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9D6" w:rsidRPr="00B916C0" w:rsidRDefault="00E663D4">
      <w:pPr>
        <w:rPr>
          <w:rStyle w:val="normaltextrun"/>
          <w:rFonts w:ascii="Verdana" w:hAnsi="Verdana"/>
          <w:b/>
          <w:bCs/>
          <w:color w:val="E36C0A"/>
          <w:sz w:val="44"/>
          <w:szCs w:val="44"/>
          <w:shd w:val="clear" w:color="auto" w:fill="FFFFFF"/>
        </w:rPr>
      </w:pPr>
      <w:r w:rsidRPr="00B916C0">
        <w:rPr>
          <w:rStyle w:val="spellingerror"/>
          <w:rFonts w:ascii="Verdana" w:hAnsi="Verdana"/>
          <w:b/>
          <w:bCs/>
          <w:color w:val="E36C0A"/>
          <w:sz w:val="44"/>
          <w:szCs w:val="44"/>
          <w:shd w:val="clear" w:color="auto" w:fill="FFFFFF"/>
        </w:rPr>
        <w:t>Teamspirit</w:t>
      </w:r>
      <w:r w:rsidRPr="00B916C0">
        <w:rPr>
          <w:rStyle w:val="normaltextrun"/>
          <w:rFonts w:ascii="Verdana" w:hAnsi="Verdana"/>
          <w:b/>
          <w:bCs/>
          <w:color w:val="E36C0A"/>
          <w:sz w:val="44"/>
          <w:szCs w:val="44"/>
          <w:shd w:val="clear" w:color="auto" w:fill="FFFFFF"/>
        </w:rPr>
        <w:t> 227 November</w:t>
      </w:r>
    </w:p>
    <w:p w:rsidR="00454703" w:rsidRDefault="00454703">
      <w:pPr>
        <w:rPr>
          <w:rStyle w:val="normaltextrun"/>
          <w:rFonts w:ascii="Verdana" w:hAnsi="Verdana"/>
          <w:b/>
          <w:bCs/>
          <w:color w:val="E36C0A"/>
          <w:sz w:val="28"/>
          <w:szCs w:val="28"/>
          <w:shd w:val="clear" w:color="auto" w:fill="FFFFFF"/>
        </w:rPr>
      </w:pPr>
    </w:p>
    <w:p w:rsidR="00454703" w:rsidRDefault="00454703">
      <w:pPr>
        <w:rPr>
          <w:rStyle w:val="normaltextrun"/>
          <w:rFonts w:ascii="Verdana" w:hAnsi="Verdana"/>
          <w:b/>
          <w:bCs/>
          <w:color w:val="E36C0A"/>
          <w:sz w:val="28"/>
          <w:szCs w:val="28"/>
          <w:shd w:val="clear" w:color="auto" w:fill="FFFFFF"/>
        </w:rPr>
      </w:pPr>
    </w:p>
    <w:p w:rsidR="00454703" w:rsidRDefault="00454703">
      <w:pPr>
        <w:rPr>
          <w:rStyle w:val="normaltextrun"/>
          <w:rFonts w:ascii="Verdana" w:hAnsi="Verdana"/>
          <w:b/>
          <w:bCs/>
          <w:color w:val="E36C0A"/>
          <w:sz w:val="28"/>
          <w:szCs w:val="28"/>
          <w:shd w:val="clear" w:color="auto" w:fill="FFFFFF"/>
        </w:rPr>
      </w:pPr>
      <w:r w:rsidRPr="00454703">
        <w:rPr>
          <w:rStyle w:val="normaltextrun"/>
          <w:rFonts w:ascii="Verdana" w:hAnsi="Verdana"/>
          <w:b/>
          <w:bCs/>
          <w:noProof/>
          <w:color w:val="E36C0A"/>
          <w:sz w:val="28"/>
          <w:szCs w:val="28"/>
          <w:shd w:val="clear" w:color="auto" w:fill="FFFFFF"/>
          <w:lang w:eastAsia="en-GB"/>
        </w:rPr>
        <w:drawing>
          <wp:inline distT="0" distB="0" distL="0" distR="0">
            <wp:extent cx="5731510" cy="2864492"/>
            <wp:effectExtent l="0" t="0" r="2540" b="0"/>
            <wp:docPr id="1" name="Picture 1" descr="C:\Users\dlight\AppData\Local\Microsoft\Windows\INetCache\Content.Outlook\KRZ28EY3\Temp_thum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ight\AppData\Local\Microsoft\Windows\INetCache\Content.Outlook\KRZ28EY3\Temp_thumb (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64492"/>
                    </a:xfrm>
                    <a:prstGeom prst="rect">
                      <a:avLst/>
                    </a:prstGeom>
                    <a:noFill/>
                    <a:ln>
                      <a:noFill/>
                    </a:ln>
                  </pic:spPr>
                </pic:pic>
              </a:graphicData>
            </a:graphic>
          </wp:inline>
        </w:drawing>
      </w:r>
    </w:p>
    <w:p w:rsidR="00454703" w:rsidRDefault="00454703">
      <w:pPr>
        <w:rPr>
          <w:rStyle w:val="normaltextrun"/>
          <w:rFonts w:ascii="Verdana" w:hAnsi="Verdana"/>
          <w:b/>
          <w:bCs/>
          <w:color w:val="E36C0A"/>
          <w:sz w:val="28"/>
          <w:szCs w:val="28"/>
          <w:shd w:val="clear" w:color="auto" w:fill="FFFFFF"/>
        </w:rPr>
      </w:pPr>
    </w:p>
    <w:p w:rsidR="00E663D4" w:rsidRDefault="00BA4FA4">
      <w:pPr>
        <w:rPr>
          <w:rStyle w:val="normaltextrun"/>
          <w:rFonts w:ascii="Verdana" w:hAnsi="Verdana"/>
          <w:b/>
          <w:bCs/>
          <w:color w:val="E36C0A"/>
          <w:sz w:val="28"/>
          <w:szCs w:val="28"/>
          <w:shd w:val="clear" w:color="auto" w:fill="FFFFFF"/>
        </w:rPr>
      </w:pPr>
      <w:r>
        <w:rPr>
          <w:rStyle w:val="normaltextrun"/>
          <w:rFonts w:ascii="Verdana" w:hAnsi="Verdana"/>
          <w:b/>
          <w:bCs/>
          <w:color w:val="E36C0A"/>
          <w:sz w:val="28"/>
          <w:szCs w:val="28"/>
          <w:shd w:val="clear" w:color="auto" w:fill="FFFFFF"/>
        </w:rPr>
        <w:t>Together we will Stop MS</w:t>
      </w:r>
    </w:p>
    <w:p w:rsidR="00BA4FA4" w:rsidRPr="00BA4FA4" w:rsidRDefault="00BA4FA4" w:rsidP="00BA4FA4">
      <w:pPr>
        <w:rPr>
          <w:rFonts w:ascii="Verdana" w:hAnsi="Verdana"/>
        </w:rPr>
      </w:pPr>
      <w:r w:rsidRPr="00BA4FA4">
        <w:rPr>
          <w:rFonts w:ascii="Verdana" w:hAnsi="Verdana"/>
        </w:rPr>
        <w:t>Our Stop MS Appeal launched on 8 October with a huge advertising campaign and events across the UK. It’s our biggest ever fundraising appeal, aiming to raise £100 million to find treatments for everyone with MS. </w:t>
      </w:r>
    </w:p>
    <w:p w:rsidR="00BA4FA4" w:rsidRPr="00BA4FA4" w:rsidRDefault="00BA4FA4" w:rsidP="00BA4FA4">
      <w:pPr>
        <w:rPr>
          <w:rFonts w:ascii="Verdana" w:hAnsi="Verdana"/>
        </w:rPr>
      </w:pPr>
      <w:r w:rsidRPr="00BA4FA4">
        <w:rPr>
          <w:rFonts w:ascii="Verdana" w:hAnsi="Verdana"/>
        </w:rPr>
        <w:t>Our TV advert was shared by thousands of people in the MS community and shown on national television. Through our partnership with the Telegraph, our ads have appeared in print and all over their website, and we secured coverage in a whole host of national and regional news outlets too. </w:t>
      </w:r>
    </w:p>
    <w:p w:rsidR="00BA4FA4" w:rsidRPr="00BA4FA4" w:rsidRDefault="00BA4FA4" w:rsidP="00BA4FA4">
      <w:pPr>
        <w:rPr>
          <w:rFonts w:ascii="Verdana" w:hAnsi="Verdana"/>
        </w:rPr>
      </w:pPr>
      <w:r w:rsidRPr="00BA4FA4">
        <w:rPr>
          <w:rFonts w:ascii="Verdana" w:hAnsi="Verdana"/>
        </w:rPr>
        <w:t>Together, we’ve reached more people than ever before! </w:t>
      </w:r>
    </w:p>
    <w:p w:rsidR="00BA4FA4" w:rsidRPr="00BA4FA4" w:rsidRDefault="00BA4FA4" w:rsidP="00BA4FA4">
      <w:pPr>
        <w:rPr>
          <w:rFonts w:ascii="Verdana" w:hAnsi="Verdana"/>
        </w:rPr>
      </w:pPr>
      <w:r w:rsidRPr="00BA4FA4">
        <w:rPr>
          <w:rFonts w:ascii="Verdana" w:hAnsi="Verdana"/>
          <w:b/>
          <w:bCs/>
        </w:rPr>
        <w:t>Will you join #TeamStopMS?</w:t>
      </w:r>
      <w:r w:rsidRPr="00BA4FA4">
        <w:rPr>
          <w:rFonts w:ascii="Verdana" w:hAnsi="Verdana"/>
        </w:rPr>
        <w:t> </w:t>
      </w:r>
    </w:p>
    <w:p w:rsidR="00BA4FA4" w:rsidRPr="00BA4FA4" w:rsidRDefault="00BA4FA4" w:rsidP="00BA4FA4">
      <w:pPr>
        <w:rPr>
          <w:rFonts w:ascii="Verdana" w:hAnsi="Verdana"/>
        </w:rPr>
      </w:pPr>
      <w:r w:rsidRPr="00BA4FA4">
        <w:rPr>
          <w:rFonts w:ascii="Verdana" w:hAnsi="Verdana"/>
        </w:rPr>
        <w:t>There are all sorts of ways you can help Stop MS. With MS Walks in Belfast and London, and a number of My MS Walks and cake breaks being held across the UK, we’re all coming together as #TeamStopMS. </w:t>
      </w:r>
    </w:p>
    <w:p w:rsidR="00BA4FA4" w:rsidRPr="00BA4FA4" w:rsidRDefault="00BA4FA4" w:rsidP="00BA4FA4">
      <w:pPr>
        <w:rPr>
          <w:rFonts w:ascii="Verdana" w:hAnsi="Verdana"/>
        </w:rPr>
      </w:pPr>
      <w:r w:rsidRPr="00BA4FA4">
        <w:rPr>
          <w:rFonts w:ascii="Verdana" w:hAnsi="Verdana"/>
        </w:rPr>
        <w:t>Could you spread the word on social media or via your group newsletter? Or organise your own fundraiser?   </w:t>
      </w:r>
    </w:p>
    <w:p w:rsidR="00BA4FA4" w:rsidRPr="00BA4FA4" w:rsidRDefault="00BA4FA4" w:rsidP="00BA4FA4">
      <w:pPr>
        <w:rPr>
          <w:rFonts w:ascii="Verdana" w:hAnsi="Verdana"/>
        </w:rPr>
      </w:pPr>
      <w:r w:rsidRPr="00BA4FA4">
        <w:rPr>
          <w:rFonts w:ascii="Verdana" w:hAnsi="Verdana"/>
        </w:rPr>
        <w:t>There’s a range of resources on the volunteer website to promote the appeal.  These include a guide to using the logo and Stop MS messages, a ‘Research Story’ explaining our plan to Stop MS, and a presentation so you can give talks locally. </w:t>
      </w:r>
    </w:p>
    <w:p w:rsidR="00BA4FA4" w:rsidRDefault="00BA4FA4" w:rsidP="00BA4FA4">
      <w:pPr>
        <w:rPr>
          <w:rFonts w:ascii="Verdana" w:hAnsi="Verdana"/>
        </w:rPr>
      </w:pPr>
      <w:r w:rsidRPr="00BA4FA4">
        <w:rPr>
          <w:rFonts w:ascii="Verdana" w:hAnsi="Verdana"/>
        </w:rPr>
        <w:lastRenderedPageBreak/>
        <w:t>Together, we will stop MS.  </w:t>
      </w:r>
    </w:p>
    <w:p w:rsidR="00BA4FA4" w:rsidRPr="00BA4FA4" w:rsidRDefault="00BA4FA4" w:rsidP="00BA4FA4">
      <w:pPr>
        <w:rPr>
          <w:rFonts w:ascii="Verdana" w:hAnsi="Verdana"/>
        </w:rPr>
      </w:pPr>
      <w:r w:rsidRPr="00BA4FA4">
        <w:rPr>
          <w:rFonts w:ascii="Verdana" w:hAnsi="Verdana"/>
          <w:b/>
          <w:bCs/>
        </w:rPr>
        <w:t>Contact: </w:t>
      </w:r>
      <w:r w:rsidRPr="00BA4FA4">
        <w:rPr>
          <w:rFonts w:ascii="Verdana" w:hAnsi="Verdana"/>
        </w:rPr>
        <w:t>Supporter Care team </w:t>
      </w:r>
    </w:p>
    <w:p w:rsidR="00BA4FA4" w:rsidRDefault="002C3EB4" w:rsidP="00BA4FA4">
      <w:pPr>
        <w:rPr>
          <w:rFonts w:ascii="Verdana" w:hAnsi="Verdana"/>
        </w:rPr>
      </w:pPr>
      <w:hyperlink r:id="rId8" w:tgtFrame="_blank" w:history="1">
        <w:r w:rsidR="00BA4FA4" w:rsidRPr="00BA4FA4">
          <w:rPr>
            <w:rStyle w:val="Hyperlink"/>
            <w:rFonts w:ascii="Verdana" w:hAnsi="Verdana"/>
          </w:rPr>
          <w:t>supportercare@mssociety.org.uk</w:t>
        </w:r>
      </w:hyperlink>
      <w:r w:rsidR="00BA4FA4" w:rsidRPr="00BA4FA4">
        <w:rPr>
          <w:rFonts w:ascii="Verdana" w:hAnsi="Verdana"/>
        </w:rPr>
        <w:t> 0300 500 8084 </w:t>
      </w:r>
    </w:p>
    <w:p w:rsidR="00BA4FA4" w:rsidRDefault="00BA4FA4" w:rsidP="00BA4FA4">
      <w:pPr>
        <w:rPr>
          <w:rFonts w:ascii="Verdana" w:hAnsi="Verdana"/>
        </w:rPr>
      </w:pPr>
    </w:p>
    <w:p w:rsidR="003F68BC" w:rsidRPr="008D4CF7" w:rsidRDefault="003F68BC" w:rsidP="00BA4FA4">
      <w:pPr>
        <w:rPr>
          <w:rStyle w:val="normaltextrun"/>
          <w:rFonts w:ascii="Verdana" w:hAnsi="Verdana"/>
          <w:b/>
          <w:bCs/>
          <w:color w:val="E36C0A"/>
          <w:sz w:val="36"/>
          <w:szCs w:val="36"/>
          <w:shd w:val="clear" w:color="auto" w:fill="FFFFFF"/>
        </w:rPr>
      </w:pPr>
      <w:r w:rsidRPr="008D4CF7">
        <w:rPr>
          <w:rStyle w:val="normaltextrun"/>
          <w:rFonts w:ascii="Verdana" w:hAnsi="Verdana"/>
          <w:b/>
          <w:bCs/>
          <w:color w:val="E36C0A"/>
          <w:sz w:val="36"/>
          <w:szCs w:val="36"/>
          <w:shd w:val="clear" w:color="auto" w:fill="FFFFFF"/>
        </w:rPr>
        <w:t>Help, hope and voice</w:t>
      </w:r>
    </w:p>
    <w:p w:rsidR="00134749" w:rsidRDefault="00134749" w:rsidP="00BA4FA4">
      <w:pPr>
        <w:rPr>
          <w:rStyle w:val="normaltextrun"/>
          <w:rFonts w:ascii="Verdana" w:hAnsi="Verdana"/>
          <w:b/>
          <w:bCs/>
          <w:color w:val="E36C0A"/>
          <w:sz w:val="28"/>
          <w:szCs w:val="28"/>
          <w:shd w:val="clear" w:color="auto" w:fill="FFFFFF"/>
        </w:rPr>
      </w:pPr>
    </w:p>
    <w:p w:rsidR="00134749" w:rsidRDefault="00134749" w:rsidP="00BA4FA4">
      <w:pPr>
        <w:rPr>
          <w:rStyle w:val="normaltextrun"/>
          <w:rFonts w:ascii="Verdana" w:hAnsi="Verdana"/>
          <w:b/>
          <w:bCs/>
          <w:color w:val="E36C0A"/>
          <w:sz w:val="28"/>
          <w:szCs w:val="28"/>
          <w:shd w:val="clear" w:color="auto" w:fill="FFFFFF"/>
        </w:rPr>
      </w:pPr>
      <w:r>
        <w:rPr>
          <w:rStyle w:val="normaltextrun"/>
          <w:rFonts w:ascii="Verdana" w:hAnsi="Verdana"/>
          <w:b/>
          <w:bCs/>
          <w:color w:val="E36C0A"/>
          <w:sz w:val="28"/>
          <w:szCs w:val="28"/>
          <w:shd w:val="clear" w:color="auto" w:fill="FFFFFF"/>
        </w:rPr>
        <w:t>We are Undefeatable</w:t>
      </w:r>
    </w:p>
    <w:p w:rsidR="00134749" w:rsidRPr="00134749" w:rsidRDefault="00134749" w:rsidP="00134749">
      <w:pPr>
        <w:rPr>
          <w:rFonts w:ascii="Verdana" w:hAnsi="Verdana"/>
          <w:color w:val="000000"/>
          <w:shd w:val="clear" w:color="auto" w:fill="FFFFFF"/>
        </w:rPr>
      </w:pPr>
      <w:r w:rsidRPr="00134749">
        <w:rPr>
          <w:rFonts w:ascii="Verdana" w:hAnsi="Verdana"/>
          <w:color w:val="000000"/>
          <w:shd w:val="clear" w:color="auto" w:fill="FFFFFF"/>
        </w:rPr>
        <w:t>We are proud charity partners of the latest Sport England campaign, We Are Undefeatable. You might have seen the advert on TV, heard it on the radio or seen a poster at your local pharmacy.   </w:t>
      </w:r>
    </w:p>
    <w:p w:rsidR="00134749" w:rsidRPr="00134749" w:rsidRDefault="00134749" w:rsidP="00134749">
      <w:pPr>
        <w:rPr>
          <w:rFonts w:ascii="Verdana" w:hAnsi="Verdana"/>
          <w:color w:val="000000"/>
          <w:shd w:val="clear" w:color="auto" w:fill="FFFFFF"/>
        </w:rPr>
      </w:pPr>
      <w:r w:rsidRPr="00134749">
        <w:rPr>
          <w:rFonts w:ascii="Verdana" w:hAnsi="Verdana"/>
          <w:color w:val="000000"/>
          <w:shd w:val="clear" w:color="auto" w:fill="FFFFFF"/>
        </w:rPr>
        <w:t>Over one in four people in England live with a long-term health condition, including MS and new research shows that over two thirds of these people say they would like to be more active. Despite this, they are twice as likely to be inactive. </w:t>
      </w:r>
    </w:p>
    <w:p w:rsidR="00134749" w:rsidRPr="00134749" w:rsidRDefault="00134749" w:rsidP="00134749">
      <w:pPr>
        <w:rPr>
          <w:rFonts w:ascii="Verdana" w:hAnsi="Verdana"/>
          <w:color w:val="000000"/>
          <w:shd w:val="clear" w:color="auto" w:fill="FFFFFF"/>
        </w:rPr>
      </w:pPr>
      <w:r w:rsidRPr="00134749">
        <w:rPr>
          <w:rFonts w:ascii="Verdana" w:hAnsi="Verdana"/>
          <w:color w:val="000000"/>
          <w:shd w:val="clear" w:color="auto" w:fill="FFFFFF"/>
        </w:rPr>
        <w:t>Fifteen leading charities, including us, have come together for the first time, with support from Sport England and the National Lottery, to launch the inspirational We Are Undefeatable campaign. The aim is to inspire people living with health conditions to get active in a way that’s right for them.  </w:t>
      </w:r>
    </w:p>
    <w:p w:rsidR="00134749" w:rsidRPr="00134749" w:rsidRDefault="00134749" w:rsidP="00134749">
      <w:pPr>
        <w:rPr>
          <w:rFonts w:ascii="Verdana" w:hAnsi="Verdana"/>
          <w:color w:val="000000"/>
          <w:shd w:val="clear" w:color="auto" w:fill="FFFFFF"/>
        </w:rPr>
      </w:pPr>
      <w:r w:rsidRPr="00134749">
        <w:rPr>
          <w:rFonts w:ascii="Verdana" w:hAnsi="Verdana"/>
          <w:color w:val="000000"/>
          <w:shd w:val="clear" w:color="auto" w:fill="FFFFFF"/>
        </w:rPr>
        <w:t>The campaign features real-life experiences of people with long-term health conditions getting active despite the ups, downs and unpredictability of their condition. It launched on national TV, radio and social media in August. </w:t>
      </w:r>
    </w:p>
    <w:p w:rsidR="00134749" w:rsidRPr="00134749" w:rsidRDefault="00134749" w:rsidP="00134749">
      <w:pPr>
        <w:rPr>
          <w:rFonts w:ascii="Verdana" w:hAnsi="Verdana"/>
          <w:color w:val="000000"/>
          <w:shd w:val="clear" w:color="auto" w:fill="FFFFFF"/>
          <w:lang w:val="en-US"/>
        </w:rPr>
      </w:pPr>
      <w:r w:rsidRPr="00134749">
        <w:rPr>
          <w:rFonts w:ascii="Verdana" w:hAnsi="Verdana"/>
          <w:color w:val="000000"/>
          <w:shd w:val="clear" w:color="auto" w:fill="FFFFFF"/>
        </w:rPr>
        <w:t>Rebecca, who has MS, is one of the advert’s stars. As her condition progressed, she found it increasingly hard to be active – and impossible to do the job she’d trained for.</w:t>
      </w:r>
      <w:r w:rsidRPr="00134749">
        <w:rPr>
          <w:rFonts w:ascii="Verdana" w:hAnsi="Verdana"/>
          <w:color w:val="000000"/>
          <w:shd w:val="clear" w:color="auto" w:fill="FFFFFF"/>
          <w:lang w:val="en-US"/>
        </w:rPr>
        <w:t> </w:t>
      </w:r>
    </w:p>
    <w:p w:rsidR="00134749" w:rsidRPr="00134749" w:rsidRDefault="00134749" w:rsidP="00134749">
      <w:pPr>
        <w:rPr>
          <w:rFonts w:ascii="Verdana" w:hAnsi="Verdana"/>
          <w:color w:val="000000"/>
          <w:shd w:val="clear" w:color="auto" w:fill="FFFFFF"/>
          <w:lang w:val="en-US"/>
        </w:rPr>
      </w:pPr>
      <w:r w:rsidRPr="00134749">
        <w:rPr>
          <w:rFonts w:ascii="Verdana" w:hAnsi="Verdana"/>
          <w:color w:val="000000"/>
          <w:shd w:val="clear" w:color="auto" w:fill="FFFFFF"/>
        </w:rPr>
        <w:t>Taking up wheelchair dancing helped her manage the depression that came about after her diagnosis and has become one of the activities she loves most.</w:t>
      </w:r>
      <w:r w:rsidRPr="00134749">
        <w:rPr>
          <w:rFonts w:ascii="Verdana" w:hAnsi="Verdana"/>
          <w:color w:val="000000"/>
          <w:shd w:val="clear" w:color="auto" w:fill="FFFFFF"/>
          <w:lang w:val="en-US"/>
        </w:rPr>
        <w:t> </w:t>
      </w:r>
    </w:p>
    <w:p w:rsidR="00134749" w:rsidRPr="00134749" w:rsidRDefault="00134749" w:rsidP="00134749">
      <w:pPr>
        <w:rPr>
          <w:rFonts w:ascii="Verdana" w:hAnsi="Verdana"/>
          <w:color w:val="000000"/>
          <w:shd w:val="clear" w:color="auto" w:fill="FFFFFF"/>
          <w:lang w:val="en-US"/>
        </w:rPr>
      </w:pPr>
      <w:r w:rsidRPr="00134749">
        <w:rPr>
          <w:rFonts w:ascii="Verdana" w:hAnsi="Verdana"/>
          <w:color w:val="000000"/>
          <w:shd w:val="clear" w:color="auto" w:fill="FFFFFF"/>
        </w:rPr>
        <w:t>For Rebecca, there’s no better way to get moving than dancing. She’s able to let loose and have fun, no matter the style of dance.</w:t>
      </w:r>
      <w:r w:rsidRPr="00134749">
        <w:rPr>
          <w:rFonts w:ascii="Verdana" w:hAnsi="Verdana"/>
          <w:color w:val="000000"/>
          <w:shd w:val="clear" w:color="auto" w:fill="FFFFFF"/>
          <w:lang w:val="en-US"/>
        </w:rPr>
        <w:t> </w:t>
      </w:r>
    </w:p>
    <w:p w:rsidR="00134749" w:rsidRDefault="00134749" w:rsidP="00134749">
      <w:pPr>
        <w:rPr>
          <w:rFonts w:ascii="Verdana" w:hAnsi="Verdana"/>
          <w:color w:val="000000"/>
          <w:shd w:val="clear" w:color="auto" w:fill="FFFFFF"/>
          <w:lang w:val="en-US"/>
        </w:rPr>
      </w:pPr>
      <w:r w:rsidRPr="00134749">
        <w:rPr>
          <w:rFonts w:ascii="Verdana" w:hAnsi="Verdana"/>
          <w:color w:val="000000"/>
          <w:shd w:val="clear" w:color="auto" w:fill="FFFFFF"/>
        </w:rPr>
        <w:t>She says it’s completely changed her life, and she always comes away from her sessions feeling much better than when she’d started.</w:t>
      </w:r>
      <w:r w:rsidRPr="00134749">
        <w:rPr>
          <w:rFonts w:ascii="Verdana" w:hAnsi="Verdana"/>
          <w:color w:val="000000"/>
          <w:shd w:val="clear" w:color="auto" w:fill="FFFFFF"/>
          <w:lang w:val="en-US"/>
        </w:rPr>
        <w:t> </w:t>
      </w:r>
    </w:p>
    <w:p w:rsidR="00134749" w:rsidRDefault="00134749" w:rsidP="00134749">
      <w:pPr>
        <w:rPr>
          <w:rFonts w:ascii="Verdana" w:hAnsi="Verdana"/>
          <w:color w:val="000000"/>
          <w:shd w:val="clear" w:color="auto" w:fill="FFFFFF"/>
        </w:rPr>
      </w:pPr>
      <w:r w:rsidRPr="00134749">
        <w:rPr>
          <w:rFonts w:ascii="Verdana" w:hAnsi="Verdana"/>
          <w:color w:val="000000"/>
          <w:shd w:val="clear" w:color="auto" w:fill="FFFFFF"/>
        </w:rPr>
        <w:t xml:space="preserve">Visit </w:t>
      </w:r>
      <w:r w:rsidRPr="00134749">
        <w:rPr>
          <w:rFonts w:ascii="Verdana" w:hAnsi="Verdana"/>
          <w:color w:val="0070C0"/>
          <w:shd w:val="clear" w:color="auto" w:fill="FFFFFF"/>
        </w:rPr>
        <w:t xml:space="preserve">weareundefeatable.com </w:t>
      </w:r>
      <w:r w:rsidRPr="00134749">
        <w:rPr>
          <w:rFonts w:ascii="Verdana" w:hAnsi="Verdana"/>
          <w:color w:val="000000"/>
          <w:shd w:val="clear" w:color="auto" w:fill="FFFFFF"/>
        </w:rPr>
        <w:t>for inspiration and tips on how to be active. </w:t>
      </w:r>
    </w:p>
    <w:p w:rsidR="00134749" w:rsidRDefault="00134749" w:rsidP="00134749">
      <w:pPr>
        <w:rPr>
          <w:rFonts w:ascii="Verdana" w:hAnsi="Verdana"/>
          <w:color w:val="000000"/>
          <w:shd w:val="clear" w:color="auto" w:fill="FFFFFF"/>
        </w:rPr>
      </w:pPr>
      <w:r>
        <w:rPr>
          <w:rFonts w:ascii="Verdana" w:hAnsi="Verdana"/>
          <w:color w:val="000000"/>
          <w:shd w:val="clear" w:color="auto" w:fill="FFFFFF"/>
        </w:rPr>
        <w:t xml:space="preserve">Contact Zouhoure Holden </w:t>
      </w:r>
    </w:p>
    <w:p w:rsidR="00134749" w:rsidRDefault="00134749" w:rsidP="00134749">
      <w:pPr>
        <w:rPr>
          <w:rFonts w:ascii="Verdana" w:hAnsi="Verdana"/>
          <w:color w:val="000000"/>
          <w:shd w:val="clear" w:color="auto" w:fill="FFFFFF"/>
        </w:rPr>
      </w:pPr>
      <w:r>
        <w:rPr>
          <w:rFonts w:ascii="Verdana" w:hAnsi="Verdana"/>
          <w:color w:val="000000"/>
          <w:shd w:val="clear" w:color="auto" w:fill="FFFFFF"/>
        </w:rPr>
        <w:t>Marketing Manager</w:t>
      </w:r>
    </w:p>
    <w:p w:rsidR="00134749" w:rsidRPr="00134749" w:rsidRDefault="002C3EB4" w:rsidP="00134749">
      <w:pPr>
        <w:rPr>
          <w:rFonts w:ascii="Verdana" w:hAnsi="Verdana"/>
          <w:color w:val="000000"/>
          <w:shd w:val="clear" w:color="auto" w:fill="FFFFFF"/>
          <w:lang w:val="en-US"/>
        </w:rPr>
      </w:pPr>
      <w:hyperlink r:id="rId9" w:history="1">
        <w:r w:rsidR="00134749" w:rsidRPr="00134749">
          <w:rPr>
            <w:rStyle w:val="Hyperlink"/>
            <w:rFonts w:ascii="Verdana" w:hAnsi="Verdana"/>
            <w:shd w:val="clear" w:color="auto" w:fill="FFFFFF"/>
          </w:rPr>
          <w:t>zouhoure.holden@mssociety.org.uk</w:t>
        </w:r>
      </w:hyperlink>
    </w:p>
    <w:p w:rsidR="00BA4FA4" w:rsidRPr="00BA4FA4" w:rsidRDefault="00BA4FA4" w:rsidP="00BA4FA4">
      <w:pPr>
        <w:rPr>
          <w:rFonts w:ascii="Verdana" w:hAnsi="Verdana"/>
        </w:rPr>
      </w:pPr>
    </w:p>
    <w:p w:rsidR="00BA4FA4" w:rsidRDefault="00351CED" w:rsidP="00BA4FA4">
      <w:pPr>
        <w:rPr>
          <w:rFonts w:ascii="Verdana" w:hAnsi="Verdana" w:cs="Calibri"/>
          <w:b/>
          <w:bCs/>
          <w:color w:val="ED7D31" w:themeColor="accent2"/>
          <w:sz w:val="28"/>
          <w:szCs w:val="28"/>
          <w:shd w:val="clear" w:color="auto" w:fill="FFFFFF"/>
        </w:rPr>
      </w:pPr>
      <w:r w:rsidRPr="00351CED">
        <w:rPr>
          <w:rFonts w:ascii="Verdana" w:hAnsi="Verdana" w:cs="Calibri"/>
          <w:b/>
          <w:bCs/>
          <w:color w:val="ED7D31" w:themeColor="accent2"/>
          <w:sz w:val="28"/>
          <w:szCs w:val="28"/>
          <w:shd w:val="clear" w:color="auto" w:fill="FFFFFF"/>
        </w:rPr>
        <w:lastRenderedPageBreak/>
        <w:t>The current treatment landscape: how supporters help us</w:t>
      </w:r>
    </w:p>
    <w:p w:rsidR="00351CED" w:rsidRDefault="00351CED" w:rsidP="00351CED">
      <w:pPr>
        <w:pStyle w:val="paragraph"/>
        <w:spacing w:before="0" w:beforeAutospacing="0" w:after="0" w:afterAutospacing="0"/>
        <w:textAlignment w:val="baseline"/>
        <w:rPr>
          <w:rFonts w:ascii="Segoe UI" w:hAnsi="Segoe UI" w:cs="Segoe UI"/>
          <w:sz w:val="18"/>
          <w:szCs w:val="18"/>
          <w:lang w:val="en-US"/>
        </w:rPr>
      </w:pPr>
      <w:r>
        <w:rPr>
          <w:rStyle w:val="normaltextrun"/>
          <w:rFonts w:ascii="Verdana" w:hAnsi="Verdana" w:cs="Segoe UI"/>
          <w:sz w:val="22"/>
          <w:szCs w:val="22"/>
        </w:rPr>
        <w:t>2019</w:t>
      </w:r>
      <w:r>
        <w:rPr>
          <w:rStyle w:val="normaltextrun"/>
          <w:rFonts w:ascii="Verdana" w:hAnsi="Verdana" w:cs="Segoe UI"/>
          <w:b/>
          <w:bCs/>
          <w:sz w:val="22"/>
          <w:szCs w:val="22"/>
        </w:rPr>
        <w:t> </w:t>
      </w:r>
      <w:r>
        <w:rPr>
          <w:rStyle w:val="normaltextrun"/>
          <w:rFonts w:ascii="Verdana" w:hAnsi="Verdana" w:cs="Segoe UI"/>
          <w:sz w:val="22"/>
          <w:szCs w:val="22"/>
        </w:rPr>
        <w:t>has brought huge developments in the MS treatment landscape. From a new treatment for secondary progressive MS (SPMS), to a drug that improves walking and mobility, we have been led by our community every step of the way in advocating for action on MS treatment.</w:t>
      </w:r>
      <w:r>
        <w:rPr>
          <w:rStyle w:val="normaltextrun"/>
          <w:rFonts w:ascii="Calibri" w:hAnsi="Calibri" w:cs="Calibri"/>
          <w:color w:val="1F497D"/>
          <w:sz w:val="22"/>
          <w:szCs w:val="22"/>
        </w:rPr>
        <w:t> </w:t>
      </w:r>
      <w:r>
        <w:rPr>
          <w:rStyle w:val="eop"/>
          <w:rFonts w:ascii="Calibri" w:hAnsi="Calibri" w:cs="Calibri"/>
          <w:sz w:val="22"/>
          <w:szCs w:val="22"/>
          <w:lang w:val="en-US"/>
        </w:rPr>
        <w:t> </w:t>
      </w:r>
    </w:p>
    <w:p w:rsidR="00351CED" w:rsidRDefault="00351CED" w:rsidP="00351CED">
      <w:pPr>
        <w:pStyle w:val="paragraph"/>
        <w:spacing w:before="0" w:beforeAutospacing="0" w:after="0" w:afterAutospacing="0"/>
        <w:textAlignment w:val="baseline"/>
        <w:rPr>
          <w:rStyle w:val="normaltextrun"/>
          <w:rFonts w:ascii="Verdana" w:hAnsi="Verdana" w:cs="Segoe UI"/>
          <w:b/>
          <w:bCs/>
          <w:sz w:val="22"/>
          <w:szCs w:val="22"/>
        </w:rPr>
      </w:pPr>
    </w:p>
    <w:p w:rsidR="00351CED" w:rsidRDefault="00351CED" w:rsidP="00351CED">
      <w:pPr>
        <w:pStyle w:val="paragraph"/>
        <w:spacing w:before="0" w:beforeAutospacing="0" w:after="0" w:afterAutospacing="0"/>
        <w:textAlignment w:val="baseline"/>
        <w:rPr>
          <w:rFonts w:ascii="Segoe UI" w:hAnsi="Segoe UI" w:cs="Segoe UI"/>
          <w:sz w:val="18"/>
          <w:szCs w:val="18"/>
          <w:lang w:val="en-US"/>
        </w:rPr>
      </w:pPr>
      <w:r>
        <w:rPr>
          <w:rStyle w:val="normaltextrun"/>
          <w:rFonts w:ascii="Verdana" w:hAnsi="Verdana" w:cs="Segoe UI"/>
          <w:b/>
          <w:bCs/>
          <w:sz w:val="22"/>
          <w:szCs w:val="22"/>
        </w:rPr>
        <w:t>June 2019</w:t>
      </w:r>
      <w:r>
        <w:rPr>
          <w:rStyle w:val="normaltextrun"/>
          <w:rFonts w:ascii="Verdana" w:hAnsi="Verdana" w:cs="Segoe UI"/>
          <w:sz w:val="22"/>
          <w:szCs w:val="22"/>
        </w:rPr>
        <w:t> saw the National Institute for Health and Care Excellence (NICE) approve ocrelizumab (Ocrevus) for use on the NHS in England by people with early primary progressive MS (PPMS). This means people who have been diagnosed with PPMS in the last 15 years and have evidence of ‘active’ disease will for the first time have a treatment option. </w:t>
      </w:r>
      <w:r>
        <w:rPr>
          <w:rStyle w:val="eop"/>
          <w:rFonts w:ascii="Verdana" w:hAnsi="Verdana" w:cs="Segoe UI"/>
          <w:sz w:val="22"/>
          <w:szCs w:val="22"/>
          <w:lang w:val="en-US"/>
        </w:rPr>
        <w:t> </w:t>
      </w:r>
    </w:p>
    <w:p w:rsidR="00351CED" w:rsidRDefault="00351CED" w:rsidP="00351CED">
      <w:pPr>
        <w:pStyle w:val="paragraph"/>
        <w:spacing w:before="0" w:beforeAutospacing="0" w:after="0" w:afterAutospacing="0"/>
        <w:textAlignment w:val="baseline"/>
        <w:rPr>
          <w:rStyle w:val="normaltextrun"/>
          <w:rFonts w:ascii="Verdana" w:hAnsi="Verdana" w:cs="Segoe UI"/>
          <w:sz w:val="22"/>
          <w:szCs w:val="22"/>
        </w:rPr>
      </w:pPr>
    </w:p>
    <w:p w:rsidR="00351CED" w:rsidRDefault="00351CED" w:rsidP="00351CED">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In </w:t>
      </w:r>
      <w:r>
        <w:rPr>
          <w:rStyle w:val="normaltextrun"/>
          <w:rFonts w:ascii="Verdana" w:hAnsi="Verdana" w:cs="Segoe UI"/>
          <w:b/>
          <w:bCs/>
          <w:sz w:val="22"/>
          <w:szCs w:val="22"/>
        </w:rPr>
        <w:t>August</w:t>
      </w:r>
      <w:r>
        <w:rPr>
          <w:rStyle w:val="normaltextrun"/>
          <w:rFonts w:ascii="Verdana" w:hAnsi="Verdana" w:cs="Segoe UI"/>
          <w:sz w:val="22"/>
          <w:szCs w:val="22"/>
        </w:rPr>
        <w:t>, NICE published its draft recommendations on cannabis-based medical products. It recommended against the routine use of Sativex for treating spasticity (muscle spasms), citing cost reasons. We spoke to over 300 people with MS about their experiences and called for the manufacturer and the government to come up with a solution. </w:t>
      </w:r>
      <w:r>
        <w:rPr>
          <w:rStyle w:val="eop"/>
          <w:rFonts w:ascii="Verdana" w:hAnsi="Verdana" w:cs="Segoe UI"/>
          <w:sz w:val="22"/>
          <w:szCs w:val="22"/>
        </w:rPr>
        <w:t> </w:t>
      </w:r>
    </w:p>
    <w:p w:rsidR="00351CED" w:rsidRDefault="00351CED" w:rsidP="00351CED">
      <w:pPr>
        <w:pStyle w:val="paragraph"/>
        <w:spacing w:before="0" w:beforeAutospacing="0" w:after="0" w:afterAutospacing="0"/>
        <w:textAlignment w:val="baseline"/>
        <w:rPr>
          <w:rStyle w:val="normaltextrun"/>
          <w:rFonts w:ascii="Verdana" w:hAnsi="Verdana" w:cs="Segoe UI"/>
          <w:sz w:val="22"/>
          <w:szCs w:val="22"/>
        </w:rPr>
      </w:pPr>
    </w:p>
    <w:p w:rsidR="00351CED" w:rsidRDefault="00351CED" w:rsidP="00351CED">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In </w:t>
      </w:r>
      <w:r>
        <w:rPr>
          <w:rStyle w:val="normaltextrun"/>
          <w:rFonts w:ascii="Verdana" w:hAnsi="Verdana" w:cs="Segoe UI"/>
          <w:b/>
          <w:bCs/>
          <w:sz w:val="22"/>
          <w:szCs w:val="22"/>
        </w:rPr>
        <w:t>September 2019</w:t>
      </w:r>
      <w:r>
        <w:rPr>
          <w:rStyle w:val="normaltextrun"/>
          <w:rFonts w:ascii="Verdana" w:hAnsi="Verdana" w:cs="Segoe UI"/>
          <w:sz w:val="22"/>
          <w:szCs w:val="22"/>
        </w:rPr>
        <w:t> we had confirmation that fampridine (a treatment to improve mobility for MS patients), will be appraised by the All Wales Medicines Strategy Group and hopefully made available to people in Wales by the end of the year. We will be calling for fampridine to be made available across the UK. </w:t>
      </w:r>
      <w:r>
        <w:rPr>
          <w:rStyle w:val="eop"/>
          <w:rFonts w:ascii="Verdana" w:hAnsi="Verdana" w:cs="Segoe UI"/>
          <w:sz w:val="22"/>
          <w:szCs w:val="22"/>
        </w:rPr>
        <w:t> </w:t>
      </w:r>
    </w:p>
    <w:p w:rsidR="00351CED" w:rsidRDefault="00351CED" w:rsidP="00351CED">
      <w:pPr>
        <w:pStyle w:val="paragraph"/>
        <w:spacing w:before="0" w:beforeAutospacing="0" w:after="0" w:afterAutospacing="0"/>
        <w:textAlignment w:val="baseline"/>
        <w:rPr>
          <w:rStyle w:val="contextualspellingandgrammarerror"/>
          <w:rFonts w:ascii="Verdana" w:hAnsi="Verdana" w:cs="Segoe UI"/>
          <w:sz w:val="22"/>
          <w:szCs w:val="22"/>
        </w:rPr>
      </w:pPr>
    </w:p>
    <w:p w:rsidR="00351CED" w:rsidRDefault="00351CED" w:rsidP="00351CED">
      <w:pPr>
        <w:pStyle w:val="paragraph"/>
        <w:spacing w:before="0" w:beforeAutospacing="0" w:after="0" w:afterAutospacing="0"/>
        <w:textAlignment w:val="baseline"/>
        <w:rPr>
          <w:rFonts w:ascii="Segoe UI" w:hAnsi="Segoe UI" w:cs="Segoe UI"/>
          <w:sz w:val="18"/>
          <w:szCs w:val="18"/>
        </w:rPr>
      </w:pPr>
      <w:r>
        <w:rPr>
          <w:rStyle w:val="contextualspellingandgrammarerror"/>
          <w:rFonts w:ascii="Verdana" w:hAnsi="Verdana" w:cs="Segoe UI"/>
          <w:sz w:val="22"/>
          <w:szCs w:val="22"/>
        </w:rPr>
        <w:t>Also</w:t>
      </w:r>
      <w:r>
        <w:rPr>
          <w:rStyle w:val="normaltextrun"/>
          <w:rFonts w:ascii="Verdana" w:hAnsi="Verdana" w:cs="Segoe UI"/>
          <w:sz w:val="22"/>
          <w:szCs w:val="22"/>
        </w:rPr>
        <w:t> in </w:t>
      </w:r>
      <w:r>
        <w:rPr>
          <w:rStyle w:val="normaltextrun"/>
          <w:rFonts w:ascii="Verdana" w:hAnsi="Verdana" w:cs="Segoe UI"/>
          <w:b/>
          <w:bCs/>
          <w:sz w:val="22"/>
          <w:szCs w:val="22"/>
        </w:rPr>
        <w:t>September</w:t>
      </w:r>
      <w:r>
        <w:rPr>
          <w:rStyle w:val="normaltextrun"/>
          <w:rFonts w:ascii="Verdana" w:hAnsi="Verdana" w:cs="Segoe UI"/>
          <w:sz w:val="22"/>
          <w:szCs w:val="22"/>
        </w:rPr>
        <w:t>, NICE opened a consultation on the drug </w:t>
      </w:r>
      <w:r>
        <w:rPr>
          <w:rStyle w:val="spellingerror"/>
          <w:rFonts w:ascii="Verdana" w:hAnsi="Verdana" w:cs="Segoe UI"/>
          <w:sz w:val="22"/>
          <w:szCs w:val="22"/>
        </w:rPr>
        <w:t>siponimod</w:t>
      </w:r>
      <w:r>
        <w:rPr>
          <w:rStyle w:val="normaltextrun"/>
          <w:rFonts w:ascii="Verdana" w:hAnsi="Verdana" w:cs="Segoe UI"/>
          <w:sz w:val="22"/>
          <w:szCs w:val="22"/>
        </w:rPr>
        <w:t>, a potential treatment for SPMS. We have spoken to many people about their experience of living with SPMS and what a treatment option would mean to them. We will be responding to the consultation and making sure our MS community’s voice is heard. We expect NICE to </w:t>
      </w:r>
      <w:r>
        <w:rPr>
          <w:rStyle w:val="advancedproofingissue"/>
          <w:rFonts w:ascii="Verdana" w:hAnsi="Verdana" w:cs="Segoe UI"/>
          <w:sz w:val="22"/>
          <w:szCs w:val="22"/>
        </w:rPr>
        <w:t>make a decision</w:t>
      </w:r>
      <w:r>
        <w:rPr>
          <w:rStyle w:val="normaltextrun"/>
          <w:rFonts w:ascii="Verdana" w:hAnsi="Verdana" w:cs="Segoe UI"/>
          <w:sz w:val="22"/>
          <w:szCs w:val="22"/>
        </w:rPr>
        <w:t> in spring 2020. </w:t>
      </w:r>
      <w:r>
        <w:rPr>
          <w:rStyle w:val="eop"/>
          <w:rFonts w:ascii="Verdana" w:hAnsi="Verdana" w:cs="Segoe UI"/>
          <w:sz w:val="22"/>
          <w:szCs w:val="22"/>
        </w:rPr>
        <w:t> </w:t>
      </w:r>
    </w:p>
    <w:p w:rsidR="00351CED" w:rsidRDefault="00351CED" w:rsidP="00351CED">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We continue to be led by our MS community to ensure the most effective treatments are available to all on the NHS across the UK. </w:t>
      </w:r>
      <w:r>
        <w:rPr>
          <w:rStyle w:val="eop"/>
          <w:rFonts w:ascii="Verdana" w:hAnsi="Verdana" w:cs="Segoe UI"/>
          <w:sz w:val="22"/>
          <w:szCs w:val="22"/>
        </w:rPr>
        <w:t> </w:t>
      </w:r>
    </w:p>
    <w:p w:rsidR="00351CED" w:rsidRDefault="00351CED" w:rsidP="00351CED">
      <w:pPr>
        <w:pStyle w:val="paragraph"/>
        <w:spacing w:before="0" w:beforeAutospacing="0" w:after="0" w:afterAutospacing="0"/>
        <w:textAlignment w:val="baseline"/>
        <w:rPr>
          <w:rStyle w:val="normaltextrun"/>
          <w:rFonts w:ascii="Verdana" w:hAnsi="Verdana" w:cs="Segoe UI"/>
          <w:sz w:val="22"/>
          <w:szCs w:val="22"/>
        </w:rPr>
      </w:pPr>
    </w:p>
    <w:p w:rsidR="00351CED" w:rsidRDefault="00351CED" w:rsidP="00351CED">
      <w:pPr>
        <w:pStyle w:val="paragraph"/>
        <w:spacing w:before="0" w:beforeAutospacing="0" w:after="0" w:afterAutospacing="0"/>
        <w:textAlignment w:val="baseline"/>
        <w:rPr>
          <w:rStyle w:val="normaltextrun"/>
          <w:rFonts w:ascii="Verdana" w:hAnsi="Verdana" w:cs="Segoe UI"/>
          <w:sz w:val="22"/>
          <w:szCs w:val="22"/>
        </w:rPr>
      </w:pPr>
      <w:r>
        <w:rPr>
          <w:rStyle w:val="normaltextrun"/>
          <w:rFonts w:ascii="Verdana" w:hAnsi="Verdana" w:cs="Segoe UI"/>
          <w:sz w:val="22"/>
          <w:szCs w:val="22"/>
        </w:rPr>
        <w:t>If you are interested in finding out about new treatments and supporting our evidence gathering, sign up to our Research Network: </w:t>
      </w:r>
    </w:p>
    <w:p w:rsidR="00351CED" w:rsidRDefault="002C3EB4" w:rsidP="00351CED">
      <w:pPr>
        <w:pStyle w:val="paragraph"/>
        <w:spacing w:before="0" w:beforeAutospacing="0" w:after="0" w:afterAutospacing="0"/>
        <w:textAlignment w:val="baseline"/>
        <w:rPr>
          <w:rFonts w:ascii="Segoe UI" w:hAnsi="Segoe UI" w:cs="Segoe UI"/>
          <w:sz w:val="18"/>
          <w:szCs w:val="18"/>
        </w:rPr>
      </w:pPr>
      <w:hyperlink r:id="rId10" w:tgtFrame="_blank" w:history="1">
        <w:r w:rsidR="00351CED">
          <w:rPr>
            <w:rStyle w:val="normaltextrun"/>
            <w:rFonts w:ascii="Verdana" w:hAnsi="Verdana" w:cs="Segoe UI"/>
            <w:color w:val="0070C0"/>
            <w:sz w:val="22"/>
            <w:szCs w:val="22"/>
            <w:u w:val="single"/>
          </w:rPr>
          <w:t>https://www.mssociety.org.uk/research/take-part-in-ms-research/research-network</w:t>
        </w:r>
      </w:hyperlink>
      <w:r w:rsidR="00351CED">
        <w:rPr>
          <w:rStyle w:val="normaltextrun"/>
          <w:rFonts w:ascii="Verdana" w:hAnsi="Verdana" w:cs="Segoe UI"/>
          <w:color w:val="0070C0"/>
          <w:sz w:val="22"/>
          <w:szCs w:val="22"/>
          <w:u w:val="single"/>
        </w:rPr>
        <w:t>  </w:t>
      </w:r>
      <w:r w:rsidR="00351CED">
        <w:rPr>
          <w:rStyle w:val="eop"/>
          <w:rFonts w:ascii="Verdana" w:hAnsi="Verdana" w:cs="Segoe UI"/>
          <w:sz w:val="22"/>
          <w:szCs w:val="22"/>
        </w:rPr>
        <w:t> </w:t>
      </w:r>
    </w:p>
    <w:p w:rsidR="00351CED" w:rsidRDefault="00351CED" w:rsidP="00BA4FA4">
      <w:pPr>
        <w:rPr>
          <w:rFonts w:ascii="Verdana" w:hAnsi="Verdana" w:cs="Calibri"/>
          <w:b/>
          <w:bCs/>
          <w:color w:val="ED7D31" w:themeColor="accent2"/>
          <w:sz w:val="28"/>
          <w:szCs w:val="28"/>
          <w:shd w:val="clear" w:color="auto" w:fill="FFFFFF"/>
        </w:rPr>
      </w:pPr>
    </w:p>
    <w:p w:rsidR="00351CED" w:rsidRDefault="00351CED" w:rsidP="00BA4FA4">
      <w:pPr>
        <w:rPr>
          <w:rFonts w:ascii="Verdana" w:hAnsi="Verdana"/>
        </w:rPr>
      </w:pPr>
      <w:r w:rsidRPr="00351CED">
        <w:rPr>
          <w:rFonts w:ascii="Verdana" w:hAnsi="Verdana"/>
        </w:rPr>
        <w:t xml:space="preserve">Contact:Tom Harrison </w:t>
      </w:r>
    </w:p>
    <w:p w:rsidR="00351CED" w:rsidRDefault="00351CED" w:rsidP="00BA4FA4">
      <w:pPr>
        <w:rPr>
          <w:rFonts w:ascii="Verdana" w:hAnsi="Verdana"/>
        </w:rPr>
      </w:pPr>
      <w:r w:rsidRPr="00351CED">
        <w:rPr>
          <w:rFonts w:ascii="Verdana" w:hAnsi="Verdana"/>
        </w:rPr>
        <w:t>Senior Policy O</w:t>
      </w:r>
      <w:r>
        <w:rPr>
          <w:rFonts w:ascii="Verdana" w:hAnsi="Verdana"/>
        </w:rPr>
        <w:t>fficer</w:t>
      </w:r>
    </w:p>
    <w:p w:rsidR="00351CED" w:rsidRPr="00351CED" w:rsidRDefault="00351CED" w:rsidP="00BA4FA4">
      <w:pPr>
        <w:rPr>
          <w:rFonts w:ascii="Verdana" w:hAnsi="Verdana"/>
        </w:rPr>
      </w:pPr>
      <w:r w:rsidRPr="00351CED">
        <w:rPr>
          <w:rFonts w:ascii="Verdana" w:hAnsi="Verdana"/>
        </w:rPr>
        <w:t>tom.harrison@mssociety.org.uk </w:t>
      </w:r>
    </w:p>
    <w:p w:rsidR="00BA4FA4" w:rsidRDefault="00BA4FA4" w:rsidP="00BA4FA4">
      <w:pPr>
        <w:rPr>
          <w:rFonts w:ascii="Verdana" w:hAnsi="Verdana"/>
        </w:rPr>
      </w:pPr>
    </w:p>
    <w:p w:rsidR="00016119" w:rsidRDefault="00016119" w:rsidP="00351CED">
      <w:pPr>
        <w:rPr>
          <w:rFonts w:ascii="Verdana" w:hAnsi="Verdana" w:cs="Calibri"/>
          <w:b/>
          <w:bCs/>
          <w:color w:val="ED7D31" w:themeColor="accent2"/>
          <w:sz w:val="28"/>
          <w:szCs w:val="28"/>
          <w:shd w:val="clear" w:color="auto" w:fill="FFFFFF"/>
        </w:rPr>
      </w:pPr>
      <w:r w:rsidRPr="00016119">
        <w:rPr>
          <w:rStyle w:val="normaltextrun"/>
          <w:rFonts w:ascii="Verdana" w:hAnsi="Verdana" w:cs="Calibri"/>
          <w:b/>
          <w:color w:val="ED7D31" w:themeColor="accent2"/>
          <w:sz w:val="28"/>
          <w:szCs w:val="28"/>
          <w:shd w:val="clear" w:color="auto" w:fill="FFFFFF"/>
        </w:rPr>
        <w:t>New eLearning session to help manage MS Fatigue</w:t>
      </w:r>
      <w:r w:rsidRPr="00016119">
        <w:rPr>
          <w:rStyle w:val="eop"/>
          <w:rFonts w:ascii="Calibri" w:hAnsi="Calibri" w:cs="Calibri"/>
          <w:color w:val="ED7D31" w:themeColor="accent2"/>
          <w:shd w:val="clear" w:color="auto" w:fill="FFFFFF"/>
        </w:rPr>
        <w:t> </w:t>
      </w:r>
    </w:p>
    <w:p w:rsidR="00016119" w:rsidRDefault="00016119" w:rsidP="00016119">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 xml:space="preserve">MS fatigue is often seen as a silent symptom, but it estimated that up to 90% of people with MS experience severe fatigue. The MS Society is a leader in developing resources to help people manage their fatigue. We sponsored a research trial with the University of Bournemouth to develop a face to face </w:t>
      </w:r>
      <w:r>
        <w:rPr>
          <w:rStyle w:val="normaltextrun"/>
          <w:rFonts w:ascii="Verdana" w:hAnsi="Verdana" w:cs="Segoe UI"/>
          <w:sz w:val="22"/>
          <w:szCs w:val="22"/>
        </w:rPr>
        <w:lastRenderedPageBreak/>
        <w:t>management programme. This has been very successful but the number of people that can be reached is limited, so our Information Resources Team was tasked to develop an online eLearning resource that could potentially reach thousands of people on their computer, tablet or smartphone. </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Style w:val="normaltextrun"/>
          <w:rFonts w:ascii="Verdana" w:hAnsi="Verdana" w:cs="Segoe UI"/>
          <w:sz w:val="22"/>
          <w:szCs w:val="22"/>
        </w:rPr>
      </w:pPr>
    </w:p>
    <w:p w:rsidR="00016119" w:rsidRDefault="00016119" w:rsidP="00016119">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In November 2019 we will launch our new resource MS Fatigue Self-Management Course. This </w:t>
      </w:r>
      <w:r>
        <w:rPr>
          <w:rStyle w:val="contextualspellingandgrammarerror"/>
          <w:rFonts w:ascii="Verdana" w:hAnsi="Verdana" w:cs="Segoe UI"/>
          <w:sz w:val="22"/>
          <w:szCs w:val="22"/>
        </w:rPr>
        <w:t>6 part</w:t>
      </w:r>
      <w:r>
        <w:rPr>
          <w:rStyle w:val="normaltextrun"/>
          <w:rFonts w:ascii="Verdana" w:hAnsi="Verdana" w:cs="Segoe UI"/>
          <w:sz w:val="22"/>
          <w:szCs w:val="22"/>
        </w:rPr>
        <w:t> eLearning programme has tools, tips and advice on how to manage your MS Fatigue. The sessions will help you to understand what </w:t>
      </w:r>
      <w:r>
        <w:rPr>
          <w:rStyle w:val="contextualspellingandgrammarerror"/>
          <w:rFonts w:ascii="Verdana" w:hAnsi="Verdana" w:cs="Segoe UI"/>
          <w:sz w:val="22"/>
          <w:szCs w:val="22"/>
        </w:rPr>
        <w:t>is MS Fatigue</w:t>
      </w:r>
      <w:r>
        <w:rPr>
          <w:rStyle w:val="normaltextrun"/>
          <w:rFonts w:ascii="Verdana" w:hAnsi="Verdana" w:cs="Segoe UI"/>
          <w:sz w:val="22"/>
          <w:szCs w:val="22"/>
        </w:rPr>
        <w:t>, how to explain it to others and features tools such as sleep and activity diaries to help you.</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Style w:val="normaltextrun"/>
          <w:rFonts w:ascii="Verdana" w:hAnsi="Verdana" w:cs="Segoe UI"/>
          <w:sz w:val="22"/>
          <w:szCs w:val="22"/>
        </w:rPr>
      </w:pPr>
    </w:p>
    <w:p w:rsidR="00016119" w:rsidRDefault="00016119" w:rsidP="00016119">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The eLearning has been thoroughly tested with two groups of people with MS. We asked for their ideas, experiences of having MS fatigue as well as their experience of using the sessions. The feedback has been extremely </w:t>
      </w:r>
      <w:r>
        <w:rPr>
          <w:rStyle w:val="contextualspellingandgrammarerror"/>
          <w:rFonts w:ascii="Verdana" w:hAnsi="Verdana" w:cs="Segoe UI"/>
          <w:sz w:val="22"/>
          <w:szCs w:val="22"/>
        </w:rPr>
        <w:t>positive</w:t>
      </w:r>
      <w:r>
        <w:rPr>
          <w:rStyle w:val="normaltextrun"/>
          <w:rFonts w:ascii="Verdana" w:hAnsi="Verdana" w:cs="Segoe UI"/>
          <w:sz w:val="22"/>
          <w:szCs w:val="22"/>
        </w:rPr>
        <w:t> and they have given us the thumbs up to launch. Watch out for the launch on our website at the end of November.</w:t>
      </w:r>
      <w:r>
        <w:rPr>
          <w:rStyle w:val="eop"/>
          <w:rFonts w:ascii="Verdana" w:hAnsi="Verdana" w:cs="Segoe UI"/>
          <w:sz w:val="22"/>
          <w:szCs w:val="22"/>
        </w:rPr>
        <w:t> </w:t>
      </w:r>
    </w:p>
    <w:p w:rsidR="00016119" w:rsidRDefault="00016119" w:rsidP="00351CED">
      <w:pPr>
        <w:rPr>
          <w:rFonts w:ascii="Verdana" w:hAnsi="Verdana" w:cs="Calibri"/>
          <w:b/>
          <w:bCs/>
          <w:color w:val="ED7D31" w:themeColor="accent2"/>
          <w:sz w:val="28"/>
          <w:szCs w:val="28"/>
          <w:shd w:val="clear" w:color="auto" w:fill="FFFFFF"/>
        </w:rPr>
      </w:pPr>
    </w:p>
    <w:p w:rsidR="00016119" w:rsidRDefault="00016119" w:rsidP="00016119">
      <w:pPr>
        <w:pStyle w:val="paragraph"/>
        <w:spacing w:before="0" w:beforeAutospacing="0" w:after="0" w:afterAutospacing="0"/>
        <w:textAlignment w:val="baseline"/>
        <w:rPr>
          <w:rFonts w:ascii="Segoe UI" w:hAnsi="Segoe UI" w:cs="Segoe UI"/>
          <w:sz w:val="18"/>
          <w:szCs w:val="18"/>
        </w:rPr>
      </w:pPr>
      <w:r w:rsidRPr="00016119">
        <w:rPr>
          <w:rFonts w:ascii="Verdana" w:hAnsi="Verdana" w:cs="Calibri"/>
          <w:bCs/>
          <w:sz w:val="22"/>
          <w:szCs w:val="22"/>
          <w:shd w:val="clear" w:color="auto" w:fill="FFFFFF"/>
        </w:rPr>
        <w:t>Contact</w:t>
      </w:r>
      <w:r>
        <w:rPr>
          <w:rFonts w:ascii="Verdana" w:hAnsi="Verdana" w:cs="Calibri"/>
          <w:bCs/>
          <w:shd w:val="clear" w:color="auto" w:fill="FFFFFF"/>
        </w:rPr>
        <w:t>:</w:t>
      </w:r>
      <w:r w:rsidRPr="00016119">
        <w:rPr>
          <w:rStyle w:val="normaltextrun"/>
          <w:rFonts w:ascii="Verdana" w:hAnsi="Verdana" w:cs="Segoe UI"/>
        </w:rPr>
        <w:t xml:space="preserve"> </w:t>
      </w:r>
      <w:r>
        <w:rPr>
          <w:rStyle w:val="normaltextrun"/>
          <w:rFonts w:ascii="Verdana" w:hAnsi="Verdana" w:cs="Segoe UI"/>
          <w:sz w:val="22"/>
          <w:szCs w:val="22"/>
        </w:rPr>
        <w:t>Nikhil Lakhani</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Nikhil.lakhani@mssociety.org.uk</w:t>
      </w:r>
      <w:r>
        <w:rPr>
          <w:rStyle w:val="eop"/>
          <w:rFonts w:ascii="Verdana" w:hAnsi="Verdana" w:cs="Segoe UI"/>
          <w:sz w:val="22"/>
          <w:szCs w:val="22"/>
        </w:rPr>
        <w:t> </w:t>
      </w:r>
    </w:p>
    <w:p w:rsidR="00016119" w:rsidRDefault="00016119" w:rsidP="00351CED">
      <w:pPr>
        <w:rPr>
          <w:rFonts w:ascii="Verdana" w:hAnsi="Verdana" w:cs="Calibri"/>
          <w:bCs/>
          <w:shd w:val="clear" w:color="auto" w:fill="FFFFFF"/>
        </w:rPr>
      </w:pPr>
    </w:p>
    <w:p w:rsidR="00016119" w:rsidRPr="00016119" w:rsidRDefault="00016119" w:rsidP="00351CED">
      <w:pPr>
        <w:rPr>
          <w:rFonts w:ascii="Verdana" w:hAnsi="Verdana" w:cs="Calibri"/>
          <w:bCs/>
          <w:shd w:val="clear" w:color="auto" w:fill="FFFFFF"/>
        </w:rPr>
      </w:pPr>
    </w:p>
    <w:p w:rsidR="00016119" w:rsidRDefault="00016119" w:rsidP="00351CED">
      <w:pPr>
        <w:rPr>
          <w:rFonts w:ascii="Verdana" w:hAnsi="Verdana" w:cs="Calibri"/>
          <w:b/>
          <w:bCs/>
          <w:color w:val="ED7D31" w:themeColor="accent2"/>
          <w:sz w:val="28"/>
          <w:szCs w:val="28"/>
          <w:shd w:val="clear" w:color="auto" w:fill="FFFFFF"/>
        </w:rPr>
      </w:pPr>
    </w:p>
    <w:p w:rsidR="00351CED" w:rsidRDefault="00351CED" w:rsidP="00351CED">
      <w:pPr>
        <w:rPr>
          <w:rFonts w:ascii="Verdana" w:hAnsi="Verdana" w:cs="Calibri"/>
          <w:b/>
          <w:bCs/>
          <w:color w:val="ED7D31" w:themeColor="accent2"/>
          <w:sz w:val="28"/>
          <w:szCs w:val="28"/>
          <w:shd w:val="clear" w:color="auto" w:fill="FFFFFF"/>
        </w:rPr>
      </w:pPr>
      <w:r>
        <w:rPr>
          <w:rFonts w:ascii="Verdana" w:hAnsi="Verdana" w:cs="Calibri"/>
          <w:b/>
          <w:bCs/>
          <w:color w:val="ED7D31" w:themeColor="accent2"/>
          <w:sz w:val="28"/>
          <w:szCs w:val="28"/>
          <w:shd w:val="clear" w:color="auto" w:fill="FFFFFF"/>
        </w:rPr>
        <w:t>Calling young people!</w:t>
      </w:r>
    </w:p>
    <w:p w:rsidR="00351CED" w:rsidRPr="00351CED" w:rsidRDefault="00351CED" w:rsidP="00351CED">
      <w:pPr>
        <w:pStyle w:val="paragraph"/>
        <w:spacing w:before="0" w:beforeAutospacing="0" w:after="0" w:afterAutospacing="0"/>
        <w:textAlignment w:val="baseline"/>
        <w:rPr>
          <w:rStyle w:val="eop"/>
          <w:rFonts w:ascii="Verdana" w:hAnsi="Verdana" w:cs="Calibri"/>
          <w:sz w:val="22"/>
          <w:szCs w:val="22"/>
        </w:rPr>
      </w:pPr>
      <w:r w:rsidRPr="00351CED">
        <w:rPr>
          <w:rStyle w:val="normaltextrun"/>
          <w:rFonts w:ascii="Verdana" w:hAnsi="Verdana" w:cs="Calibri"/>
          <w:sz w:val="22"/>
          <w:szCs w:val="22"/>
        </w:rPr>
        <w:t xml:space="preserve">In June we ran a Friends and Family survey alongside </w:t>
      </w:r>
      <w:r w:rsidR="00C95D65">
        <w:rPr>
          <w:rStyle w:val="normaltextrun"/>
          <w:rFonts w:ascii="Verdana" w:hAnsi="Verdana" w:cs="Calibri"/>
          <w:sz w:val="22"/>
          <w:szCs w:val="22"/>
        </w:rPr>
        <w:t xml:space="preserve">the </w:t>
      </w:r>
      <w:r w:rsidRPr="00351CED">
        <w:rPr>
          <w:rStyle w:val="normaltextrun"/>
          <w:rFonts w:ascii="Verdana" w:hAnsi="Verdana" w:cs="Calibri"/>
          <w:sz w:val="22"/>
          <w:szCs w:val="22"/>
        </w:rPr>
        <w:t>My MS My Needs</w:t>
      </w:r>
      <w:r w:rsidR="00C95D65">
        <w:rPr>
          <w:rStyle w:val="normaltextrun"/>
          <w:rFonts w:ascii="Verdana" w:hAnsi="Verdana" w:cs="Calibri"/>
          <w:sz w:val="22"/>
          <w:szCs w:val="22"/>
        </w:rPr>
        <w:t xml:space="preserve"> survey</w:t>
      </w:r>
      <w:r w:rsidRPr="00351CED">
        <w:rPr>
          <w:rStyle w:val="normaltextrun"/>
          <w:rFonts w:ascii="Verdana" w:hAnsi="Verdana" w:cs="Calibri"/>
          <w:sz w:val="22"/>
          <w:szCs w:val="22"/>
        </w:rPr>
        <w:t xml:space="preserve">. This aimed to get a better understanding of the experiences of those who help and support someone living with MS. The response was incredible, </w:t>
      </w:r>
      <w:r w:rsidR="00C95D65">
        <w:rPr>
          <w:rStyle w:val="normaltextrun"/>
          <w:rFonts w:ascii="Verdana" w:hAnsi="Verdana" w:cs="Calibri"/>
          <w:sz w:val="22"/>
          <w:szCs w:val="22"/>
        </w:rPr>
        <w:t>with</w:t>
      </w:r>
      <w:r w:rsidRPr="00351CED">
        <w:rPr>
          <w:rStyle w:val="normaltextrun"/>
          <w:rFonts w:ascii="Verdana" w:hAnsi="Verdana" w:cs="Calibri"/>
          <w:sz w:val="22"/>
          <w:szCs w:val="22"/>
        </w:rPr>
        <w:t xml:space="preserve"> 549 friends and family members complet</w:t>
      </w:r>
      <w:r w:rsidR="00C95D65">
        <w:rPr>
          <w:rStyle w:val="normaltextrun"/>
          <w:rFonts w:ascii="Verdana" w:hAnsi="Verdana" w:cs="Calibri"/>
          <w:sz w:val="22"/>
          <w:szCs w:val="22"/>
        </w:rPr>
        <w:t>ing</w:t>
      </w:r>
      <w:r w:rsidRPr="00351CED">
        <w:rPr>
          <w:rStyle w:val="normaltextrun"/>
          <w:rFonts w:ascii="Verdana" w:hAnsi="Verdana" w:cs="Calibri"/>
          <w:sz w:val="22"/>
          <w:szCs w:val="22"/>
        </w:rPr>
        <w:t xml:space="preserve"> the online survey. This included 17 young people (below the age of 25) who provide invaluable support to parents, siblings and family members every week. </w:t>
      </w:r>
      <w:r w:rsidRPr="00351CED">
        <w:rPr>
          <w:rStyle w:val="eop"/>
          <w:rFonts w:ascii="Verdana" w:hAnsi="Verdana" w:cs="Calibri"/>
          <w:sz w:val="22"/>
          <w:szCs w:val="22"/>
        </w:rPr>
        <w:t> </w:t>
      </w:r>
    </w:p>
    <w:p w:rsidR="00351CED" w:rsidRPr="00351CED" w:rsidRDefault="00351CED" w:rsidP="00351CED">
      <w:pPr>
        <w:pStyle w:val="paragraph"/>
        <w:spacing w:before="0" w:beforeAutospacing="0" w:after="0" w:afterAutospacing="0"/>
        <w:textAlignment w:val="baseline"/>
        <w:rPr>
          <w:rFonts w:ascii="Verdana" w:hAnsi="Verdana" w:cs="Segoe UI"/>
          <w:sz w:val="22"/>
          <w:szCs w:val="22"/>
        </w:rPr>
      </w:pPr>
    </w:p>
    <w:p w:rsidR="00351CED" w:rsidRPr="00351CED" w:rsidRDefault="00351CED" w:rsidP="00351CED">
      <w:pPr>
        <w:pStyle w:val="paragraph"/>
        <w:spacing w:before="0" w:beforeAutospacing="0" w:after="0" w:afterAutospacing="0"/>
        <w:textAlignment w:val="baseline"/>
        <w:rPr>
          <w:rStyle w:val="normaltextrun"/>
          <w:rFonts w:ascii="Verdana" w:hAnsi="Verdana" w:cs="Calibri"/>
          <w:sz w:val="22"/>
          <w:szCs w:val="22"/>
        </w:rPr>
      </w:pPr>
      <w:r w:rsidRPr="00351CED">
        <w:rPr>
          <w:rStyle w:val="normaltextrun"/>
          <w:rFonts w:ascii="Verdana" w:hAnsi="Verdana" w:cs="Calibri"/>
          <w:sz w:val="22"/>
          <w:szCs w:val="22"/>
        </w:rPr>
        <w:t>Over the next few months we will be holding virtual </w:t>
      </w:r>
      <w:r w:rsidRPr="00351CED">
        <w:rPr>
          <w:rStyle w:val="contextualspellingandgrammarerror"/>
          <w:rFonts w:ascii="Verdana" w:hAnsi="Verdana" w:cs="Calibri"/>
          <w:sz w:val="22"/>
          <w:szCs w:val="22"/>
        </w:rPr>
        <w:t>meet-ups</w:t>
      </w:r>
      <w:r w:rsidRPr="00351CED">
        <w:rPr>
          <w:rStyle w:val="normaltextrun"/>
          <w:rFonts w:ascii="Verdana" w:hAnsi="Verdana" w:cs="Calibri"/>
          <w:sz w:val="22"/>
          <w:szCs w:val="22"/>
        </w:rPr>
        <w:t xml:space="preserve"> with these young people to </w:t>
      </w:r>
      <w:r w:rsidR="00C95D65">
        <w:rPr>
          <w:rStyle w:val="normaltextrun"/>
          <w:rFonts w:ascii="Verdana" w:hAnsi="Verdana" w:cs="Calibri"/>
          <w:sz w:val="22"/>
          <w:szCs w:val="22"/>
        </w:rPr>
        <w:t>find out what the MS Society</w:t>
      </w:r>
      <w:r w:rsidRPr="00351CED">
        <w:rPr>
          <w:rStyle w:val="normaltextrun"/>
          <w:rFonts w:ascii="Verdana" w:hAnsi="Verdana" w:cs="Calibri"/>
          <w:sz w:val="22"/>
          <w:szCs w:val="22"/>
        </w:rPr>
        <w:t xml:space="preserve"> could be doing to help them. We are calling on other young people around the UK to get in touch with us to share their ideas, ex</w:t>
      </w:r>
      <w:r>
        <w:rPr>
          <w:rStyle w:val="normaltextrun"/>
          <w:rFonts w:ascii="Verdana" w:hAnsi="Verdana" w:cs="Calibri"/>
          <w:sz w:val="22"/>
          <w:szCs w:val="22"/>
        </w:rPr>
        <w:t>periences and voices.</w:t>
      </w:r>
      <w:r w:rsidR="00C95D65">
        <w:rPr>
          <w:rStyle w:val="normaltextrun"/>
          <w:rFonts w:ascii="Verdana" w:hAnsi="Verdana" w:cs="Calibri"/>
          <w:sz w:val="22"/>
          <w:szCs w:val="22"/>
        </w:rPr>
        <w:t xml:space="preserve"> You can take part in different ways, by joining a virtual meet-up, dropping us an email or having a chat on the phone.</w:t>
      </w:r>
      <w:r>
        <w:rPr>
          <w:rStyle w:val="normaltextrun"/>
          <w:rFonts w:ascii="Verdana" w:hAnsi="Verdana" w:cs="Calibri"/>
          <w:sz w:val="22"/>
          <w:szCs w:val="22"/>
        </w:rPr>
        <w:t xml:space="preserve"> If you</w:t>
      </w:r>
      <w:r w:rsidRPr="00351CED">
        <w:rPr>
          <w:rStyle w:val="normaltextrun"/>
          <w:rFonts w:ascii="Verdana" w:hAnsi="Verdana" w:cs="Calibri"/>
          <w:sz w:val="22"/>
          <w:szCs w:val="22"/>
        </w:rPr>
        <w:t xml:space="preserve"> would like to participate please contact</w:t>
      </w:r>
      <w:r>
        <w:rPr>
          <w:rStyle w:val="normaltextrun"/>
          <w:rFonts w:ascii="Verdana" w:hAnsi="Verdana" w:cs="Calibri"/>
          <w:sz w:val="22"/>
          <w:szCs w:val="22"/>
        </w:rPr>
        <w:t xml:space="preserve"> </w:t>
      </w:r>
      <w:hyperlink r:id="rId11" w:tgtFrame="_blank" w:history="1">
        <w:r w:rsidRPr="00351CED">
          <w:rPr>
            <w:rStyle w:val="normaltextrun"/>
            <w:rFonts w:ascii="Verdana" w:hAnsi="Verdana" w:cs="Calibri"/>
            <w:color w:val="0563C1"/>
            <w:sz w:val="22"/>
            <w:szCs w:val="22"/>
            <w:u w:val="single"/>
          </w:rPr>
          <w:t>campaigns@mssociety.org.uk</w:t>
        </w:r>
      </w:hyperlink>
      <w:r w:rsidRPr="00351CED">
        <w:rPr>
          <w:rStyle w:val="normaltextrun"/>
          <w:rFonts w:ascii="Verdana" w:hAnsi="Verdana" w:cs="Calibri"/>
          <w:sz w:val="22"/>
          <w:szCs w:val="22"/>
        </w:rPr>
        <w:t xml:space="preserve">. </w:t>
      </w:r>
    </w:p>
    <w:p w:rsidR="00351CED" w:rsidRPr="00351CED" w:rsidRDefault="00351CED" w:rsidP="00351CED">
      <w:pPr>
        <w:pStyle w:val="paragraph"/>
        <w:spacing w:before="0" w:beforeAutospacing="0" w:after="0" w:afterAutospacing="0"/>
        <w:textAlignment w:val="baseline"/>
        <w:rPr>
          <w:rStyle w:val="normaltextrun"/>
          <w:rFonts w:ascii="Verdana" w:hAnsi="Verdana" w:cs="Calibri"/>
          <w:sz w:val="22"/>
          <w:szCs w:val="22"/>
        </w:rPr>
      </w:pPr>
    </w:p>
    <w:p w:rsidR="00351CED" w:rsidRDefault="00351CED" w:rsidP="00351CED">
      <w:pPr>
        <w:pStyle w:val="paragraph"/>
        <w:spacing w:before="0" w:beforeAutospacing="0" w:after="0" w:afterAutospacing="0"/>
        <w:textAlignment w:val="baseline"/>
        <w:rPr>
          <w:rStyle w:val="eop"/>
          <w:rFonts w:ascii="Verdana" w:hAnsi="Verdana" w:cs="Calibri"/>
          <w:sz w:val="22"/>
          <w:szCs w:val="22"/>
        </w:rPr>
      </w:pPr>
      <w:r w:rsidRPr="00351CED">
        <w:rPr>
          <w:rStyle w:val="normaltextrun"/>
          <w:rFonts w:ascii="Verdana" w:hAnsi="Verdana" w:cs="Calibri"/>
          <w:sz w:val="22"/>
          <w:szCs w:val="22"/>
        </w:rPr>
        <w:t xml:space="preserve">While </w:t>
      </w:r>
      <w:r w:rsidR="00C95D65">
        <w:rPr>
          <w:rStyle w:val="normaltextrun"/>
          <w:rFonts w:ascii="Verdana" w:hAnsi="Verdana" w:cs="Calibri"/>
          <w:sz w:val="22"/>
          <w:szCs w:val="22"/>
        </w:rPr>
        <w:t>what you tell us will help</w:t>
      </w:r>
      <w:r w:rsidRPr="00351CED">
        <w:rPr>
          <w:rStyle w:val="normaltextrun"/>
          <w:rFonts w:ascii="Verdana" w:hAnsi="Verdana" w:cs="Calibri"/>
          <w:sz w:val="22"/>
          <w:szCs w:val="22"/>
        </w:rPr>
        <w:t xml:space="preserve"> to shape our activities, all </w:t>
      </w:r>
      <w:r w:rsidR="005014FD">
        <w:rPr>
          <w:rStyle w:val="normaltextrun"/>
          <w:rFonts w:ascii="Verdana" w:hAnsi="Verdana" w:cs="Calibri"/>
          <w:sz w:val="22"/>
          <w:szCs w:val="22"/>
        </w:rPr>
        <w:t>personal</w:t>
      </w:r>
      <w:r w:rsidRPr="00351CED">
        <w:rPr>
          <w:rStyle w:val="normaltextrun"/>
          <w:rFonts w:ascii="Verdana" w:hAnsi="Verdana" w:cs="Calibri"/>
          <w:sz w:val="22"/>
          <w:szCs w:val="22"/>
        </w:rPr>
        <w:t xml:space="preserve"> information gathered will </w:t>
      </w:r>
      <w:r w:rsidR="005014FD">
        <w:rPr>
          <w:rStyle w:val="normaltextrun"/>
          <w:rFonts w:ascii="Verdana" w:hAnsi="Verdana" w:cs="Calibri"/>
          <w:sz w:val="22"/>
          <w:szCs w:val="22"/>
        </w:rPr>
        <w:t>remain</w:t>
      </w:r>
      <w:r w:rsidRPr="00351CED">
        <w:rPr>
          <w:rStyle w:val="normaltextrun"/>
          <w:rFonts w:ascii="Verdana" w:hAnsi="Verdana" w:cs="Calibri"/>
          <w:sz w:val="22"/>
          <w:szCs w:val="22"/>
        </w:rPr>
        <w:t xml:space="preserve"> confidential and anonymous.</w:t>
      </w:r>
      <w:r w:rsidRPr="00351CED">
        <w:rPr>
          <w:rStyle w:val="eop"/>
          <w:rFonts w:ascii="Verdana" w:hAnsi="Verdana" w:cs="Calibri"/>
          <w:sz w:val="22"/>
          <w:szCs w:val="22"/>
        </w:rPr>
        <w:t> </w:t>
      </w:r>
    </w:p>
    <w:p w:rsidR="00351CED" w:rsidRDefault="00351CED" w:rsidP="00351CED">
      <w:pPr>
        <w:pStyle w:val="paragraph"/>
        <w:spacing w:before="0" w:beforeAutospacing="0" w:after="0" w:afterAutospacing="0"/>
        <w:textAlignment w:val="baseline"/>
        <w:rPr>
          <w:rStyle w:val="eop"/>
          <w:rFonts w:ascii="Verdana" w:hAnsi="Verdana" w:cs="Calibri"/>
          <w:sz w:val="22"/>
          <w:szCs w:val="22"/>
        </w:rPr>
      </w:pPr>
    </w:p>
    <w:p w:rsidR="00351CED" w:rsidRDefault="00351CED" w:rsidP="00351CED">
      <w:pPr>
        <w:pStyle w:val="paragraph"/>
        <w:spacing w:before="0" w:beforeAutospacing="0" w:after="0" w:afterAutospacing="0"/>
        <w:textAlignment w:val="baseline"/>
        <w:rPr>
          <w:rStyle w:val="eop"/>
          <w:rFonts w:ascii="Verdana" w:hAnsi="Verdana" w:cs="Calibri"/>
          <w:sz w:val="22"/>
          <w:szCs w:val="22"/>
        </w:rPr>
      </w:pPr>
      <w:r>
        <w:rPr>
          <w:rStyle w:val="eop"/>
          <w:rFonts w:ascii="Verdana" w:hAnsi="Verdana" w:cs="Calibri"/>
          <w:sz w:val="22"/>
          <w:szCs w:val="22"/>
        </w:rPr>
        <w:t>Contact: Campaigns Team</w:t>
      </w:r>
    </w:p>
    <w:p w:rsidR="00351CED" w:rsidRDefault="002C3EB4" w:rsidP="00351CED">
      <w:pPr>
        <w:pStyle w:val="paragraph"/>
        <w:spacing w:before="0" w:beforeAutospacing="0" w:after="0" w:afterAutospacing="0"/>
        <w:textAlignment w:val="baseline"/>
        <w:rPr>
          <w:rStyle w:val="normaltextrun"/>
          <w:rFonts w:ascii="Verdana" w:hAnsi="Verdana" w:cs="Calibri"/>
          <w:sz w:val="22"/>
          <w:szCs w:val="22"/>
        </w:rPr>
      </w:pPr>
      <w:hyperlink r:id="rId12" w:tgtFrame="_blank" w:history="1">
        <w:r w:rsidR="00351CED" w:rsidRPr="00351CED">
          <w:rPr>
            <w:rStyle w:val="normaltextrun"/>
            <w:rFonts w:ascii="Verdana" w:hAnsi="Verdana" w:cs="Calibri"/>
            <w:color w:val="0563C1"/>
            <w:sz w:val="22"/>
            <w:szCs w:val="22"/>
            <w:u w:val="single"/>
          </w:rPr>
          <w:t>campaigns@mssociety.org.uk</w:t>
        </w:r>
      </w:hyperlink>
    </w:p>
    <w:p w:rsidR="00351CED" w:rsidRDefault="00351CED" w:rsidP="00351CED">
      <w:pPr>
        <w:pStyle w:val="paragraph"/>
        <w:spacing w:before="0" w:beforeAutospacing="0" w:after="0" w:afterAutospacing="0"/>
        <w:textAlignment w:val="baseline"/>
        <w:rPr>
          <w:rStyle w:val="normaltextrun"/>
          <w:rFonts w:ascii="Verdana" w:hAnsi="Verdana" w:cs="Calibri"/>
          <w:sz w:val="22"/>
          <w:szCs w:val="22"/>
        </w:rPr>
      </w:pPr>
    </w:p>
    <w:p w:rsidR="005014FD" w:rsidRDefault="005014FD" w:rsidP="00351CED">
      <w:pPr>
        <w:pStyle w:val="paragraph"/>
        <w:spacing w:before="0" w:beforeAutospacing="0" w:after="0" w:afterAutospacing="0"/>
        <w:textAlignment w:val="baseline"/>
        <w:rPr>
          <w:rFonts w:ascii="Verdana" w:hAnsi="Verdana"/>
          <w:b/>
          <w:bCs/>
          <w:color w:val="ED7D31"/>
          <w:sz w:val="28"/>
          <w:szCs w:val="28"/>
          <w:shd w:val="clear" w:color="auto" w:fill="FFFFFF"/>
        </w:rPr>
      </w:pPr>
    </w:p>
    <w:p w:rsidR="005014FD" w:rsidRDefault="005014FD" w:rsidP="00351CED">
      <w:pPr>
        <w:pStyle w:val="paragraph"/>
        <w:spacing w:before="0" w:beforeAutospacing="0" w:after="0" w:afterAutospacing="0"/>
        <w:textAlignment w:val="baseline"/>
        <w:rPr>
          <w:rFonts w:ascii="Verdana" w:hAnsi="Verdana"/>
          <w:b/>
          <w:bCs/>
          <w:color w:val="ED7D31"/>
          <w:sz w:val="28"/>
          <w:szCs w:val="28"/>
          <w:shd w:val="clear" w:color="auto" w:fill="FFFFFF"/>
        </w:rPr>
      </w:pPr>
    </w:p>
    <w:p w:rsidR="005014FD" w:rsidRDefault="005014FD" w:rsidP="00351CED">
      <w:pPr>
        <w:pStyle w:val="paragraph"/>
        <w:spacing w:before="0" w:beforeAutospacing="0" w:after="0" w:afterAutospacing="0"/>
        <w:textAlignment w:val="baseline"/>
        <w:rPr>
          <w:rFonts w:ascii="Verdana" w:hAnsi="Verdana"/>
          <w:b/>
          <w:bCs/>
          <w:color w:val="ED7D31"/>
          <w:sz w:val="28"/>
          <w:szCs w:val="28"/>
          <w:shd w:val="clear" w:color="auto" w:fill="FFFFFF"/>
        </w:rPr>
      </w:pPr>
    </w:p>
    <w:p w:rsidR="00351CED" w:rsidRPr="003A3E85" w:rsidRDefault="003A3E85" w:rsidP="00351CED">
      <w:pPr>
        <w:pStyle w:val="paragraph"/>
        <w:spacing w:before="0" w:beforeAutospacing="0" w:after="0" w:afterAutospacing="0"/>
        <w:textAlignment w:val="baseline"/>
        <w:rPr>
          <w:rFonts w:ascii="Verdana" w:hAnsi="Verdana"/>
          <w:b/>
          <w:bCs/>
          <w:color w:val="ED7D31"/>
          <w:sz w:val="28"/>
          <w:szCs w:val="28"/>
          <w:shd w:val="clear" w:color="auto" w:fill="FFFFFF"/>
        </w:rPr>
      </w:pPr>
      <w:r w:rsidRPr="003A3E85">
        <w:rPr>
          <w:rFonts w:ascii="Verdana" w:hAnsi="Verdana"/>
          <w:b/>
          <w:bCs/>
          <w:color w:val="ED7D31"/>
          <w:sz w:val="28"/>
          <w:szCs w:val="28"/>
          <w:shd w:val="clear" w:color="auto" w:fill="FFFFFF"/>
        </w:rPr>
        <w:lastRenderedPageBreak/>
        <w:t>Christmas cards, raffle and appeal</w:t>
      </w:r>
    </w:p>
    <w:p w:rsidR="003A3E85" w:rsidRPr="00351CED" w:rsidRDefault="003A3E85" w:rsidP="00351CED">
      <w:pPr>
        <w:pStyle w:val="paragraph"/>
        <w:spacing w:before="0" w:beforeAutospacing="0" w:after="0" w:afterAutospacing="0"/>
        <w:textAlignment w:val="baseline"/>
        <w:rPr>
          <w:rFonts w:ascii="Verdana" w:hAnsi="Verdana" w:cs="Segoe UI"/>
          <w:sz w:val="22"/>
          <w:szCs w:val="22"/>
        </w:rPr>
      </w:pPr>
    </w:p>
    <w:p w:rsidR="003A3E85" w:rsidRDefault="003A3E85" w:rsidP="003A3E8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This Christmas, why not celebrate and support vital MS research all at the same time? With three excellent ways to give, there’s something for everyone.</w:t>
      </w:r>
      <w:r>
        <w:rPr>
          <w:rStyle w:val="eop"/>
          <w:rFonts w:ascii="Verdana" w:hAnsi="Verdana" w:cs="Segoe UI"/>
          <w:sz w:val="22"/>
          <w:szCs w:val="22"/>
        </w:rPr>
        <w:t> </w:t>
      </w:r>
    </w:p>
    <w:p w:rsidR="003A3E85" w:rsidRDefault="003A3E85" w:rsidP="003A3E85">
      <w:pPr>
        <w:pStyle w:val="paragraph"/>
        <w:spacing w:before="0" w:beforeAutospacing="0" w:after="0" w:afterAutospacing="0"/>
        <w:textAlignment w:val="baseline"/>
        <w:rPr>
          <w:rStyle w:val="normaltextrun"/>
          <w:rFonts w:ascii="Verdana" w:hAnsi="Verdana" w:cs="Segoe UI"/>
          <w:i/>
          <w:iCs/>
          <w:sz w:val="22"/>
          <w:szCs w:val="22"/>
        </w:rPr>
      </w:pPr>
    </w:p>
    <w:p w:rsidR="003A3E85" w:rsidRPr="003A3E85" w:rsidRDefault="003A3E85" w:rsidP="003A3E85">
      <w:pPr>
        <w:pStyle w:val="paragraph"/>
        <w:spacing w:before="0" w:beforeAutospacing="0" w:after="0" w:afterAutospacing="0"/>
        <w:textAlignment w:val="baseline"/>
        <w:rPr>
          <w:rFonts w:ascii="Segoe UI" w:hAnsi="Segoe UI" w:cs="Segoe UI"/>
          <w:b/>
          <w:sz w:val="18"/>
          <w:szCs w:val="18"/>
        </w:rPr>
      </w:pPr>
      <w:r w:rsidRPr="003A3E85">
        <w:rPr>
          <w:rStyle w:val="normaltextrun"/>
          <w:rFonts w:ascii="Verdana" w:hAnsi="Verdana" w:cs="Segoe UI"/>
          <w:b/>
          <w:iCs/>
          <w:sz w:val="22"/>
          <w:szCs w:val="22"/>
        </w:rPr>
        <w:t>Donate to the Christmas research Appeal</w:t>
      </w:r>
      <w:r w:rsidRPr="003A3E85">
        <w:rPr>
          <w:rStyle w:val="eop"/>
          <w:rFonts w:ascii="Verdana" w:hAnsi="Verdana" w:cs="Segoe UI"/>
          <w:b/>
          <w:sz w:val="22"/>
          <w:szCs w:val="22"/>
        </w:rPr>
        <w:t> </w:t>
      </w:r>
    </w:p>
    <w:p w:rsidR="003A3E85" w:rsidRDefault="003A3E85" w:rsidP="003A3E8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Our research aims to speed up the time it takes to make vital new treatments available. With your help we can make this possible. Support our Christmas appeal by donating at mssociety.org.uk/xmas2019</w:t>
      </w:r>
      <w:r>
        <w:rPr>
          <w:rStyle w:val="eop"/>
          <w:rFonts w:ascii="Verdana" w:hAnsi="Verdana" w:cs="Segoe UI"/>
          <w:sz w:val="22"/>
          <w:szCs w:val="22"/>
        </w:rPr>
        <w:t> </w:t>
      </w:r>
    </w:p>
    <w:p w:rsidR="003A3E85" w:rsidRPr="003A3E85" w:rsidRDefault="003A3E85" w:rsidP="003A3E85">
      <w:pPr>
        <w:pStyle w:val="paragraph"/>
        <w:spacing w:before="0" w:beforeAutospacing="0" w:after="0" w:afterAutospacing="0"/>
        <w:textAlignment w:val="baseline"/>
        <w:rPr>
          <w:rFonts w:ascii="Segoe UI" w:hAnsi="Segoe UI" w:cs="Segoe UI"/>
          <w:b/>
          <w:sz w:val="18"/>
          <w:szCs w:val="18"/>
        </w:rPr>
      </w:pPr>
      <w:r w:rsidRPr="003A3E85">
        <w:rPr>
          <w:rStyle w:val="normaltextrun"/>
          <w:rFonts w:ascii="Verdana" w:hAnsi="Verdana" w:cs="Segoe UI"/>
          <w:b/>
          <w:iCs/>
          <w:sz w:val="22"/>
          <w:szCs w:val="22"/>
        </w:rPr>
        <w:t>Enter the Christmas Raffle</w:t>
      </w:r>
      <w:r w:rsidRPr="003A3E85">
        <w:rPr>
          <w:rStyle w:val="eop"/>
          <w:rFonts w:ascii="Verdana" w:hAnsi="Verdana" w:cs="Segoe UI"/>
          <w:b/>
          <w:sz w:val="22"/>
          <w:szCs w:val="22"/>
        </w:rPr>
        <w:t> </w:t>
      </w:r>
    </w:p>
    <w:p w:rsidR="003A3E85" w:rsidRDefault="003A3E85" w:rsidP="003A3E8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Have the chance of winning £10,000 and feel full of festive cheer, by entering our Big Christmas raffle! When you play, each £1 raffle ticket you buy will fund essential MS research and we’re hoping to raise over £170,000. Enter online at raffleentry.org.uk/</w:t>
      </w:r>
      <w:r>
        <w:rPr>
          <w:rStyle w:val="spellingerror"/>
          <w:rFonts w:ascii="Verdana" w:hAnsi="Verdana" w:cs="Segoe UI"/>
          <w:sz w:val="22"/>
          <w:szCs w:val="22"/>
        </w:rPr>
        <w:t>mssociety</w:t>
      </w:r>
      <w:r>
        <w:rPr>
          <w:rStyle w:val="normaltextrun"/>
          <w:rFonts w:ascii="Verdana" w:hAnsi="Verdana" w:cs="Segoe UI"/>
          <w:sz w:val="22"/>
          <w:szCs w:val="22"/>
        </w:rPr>
        <w:t>. The draw closes on 18 December – what are you waiting for?</w:t>
      </w:r>
      <w:r>
        <w:rPr>
          <w:rStyle w:val="eop"/>
          <w:rFonts w:ascii="Verdana" w:hAnsi="Verdana" w:cs="Segoe UI"/>
          <w:sz w:val="22"/>
          <w:szCs w:val="22"/>
        </w:rPr>
        <w:t> </w:t>
      </w:r>
    </w:p>
    <w:p w:rsidR="003A3E85" w:rsidRDefault="003A3E85" w:rsidP="003A3E85">
      <w:pPr>
        <w:pStyle w:val="paragraph"/>
        <w:spacing w:before="0" w:beforeAutospacing="0" w:after="0" w:afterAutospacing="0"/>
        <w:textAlignment w:val="baseline"/>
        <w:rPr>
          <w:rStyle w:val="normaltextrun"/>
          <w:rFonts w:ascii="Verdana" w:hAnsi="Verdana" w:cs="Segoe UI"/>
          <w:i/>
          <w:iCs/>
          <w:sz w:val="22"/>
          <w:szCs w:val="22"/>
        </w:rPr>
      </w:pPr>
    </w:p>
    <w:p w:rsidR="003A3E85" w:rsidRPr="003A3E85" w:rsidRDefault="003A3E85" w:rsidP="003A3E85">
      <w:pPr>
        <w:pStyle w:val="paragraph"/>
        <w:spacing w:before="0" w:beforeAutospacing="0" w:after="0" w:afterAutospacing="0"/>
        <w:textAlignment w:val="baseline"/>
        <w:rPr>
          <w:rFonts w:ascii="Segoe UI" w:hAnsi="Segoe UI" w:cs="Segoe UI"/>
          <w:b/>
          <w:sz w:val="18"/>
          <w:szCs w:val="18"/>
        </w:rPr>
      </w:pPr>
      <w:r w:rsidRPr="003A3E85">
        <w:rPr>
          <w:rStyle w:val="normaltextrun"/>
          <w:rFonts w:ascii="Verdana" w:hAnsi="Verdana" w:cs="Segoe UI"/>
          <w:b/>
          <w:iCs/>
          <w:sz w:val="22"/>
          <w:szCs w:val="22"/>
        </w:rPr>
        <w:t>Christmas Cards</w:t>
      </w:r>
      <w:r w:rsidRPr="003A3E85">
        <w:rPr>
          <w:rStyle w:val="eop"/>
          <w:rFonts w:ascii="Verdana" w:hAnsi="Verdana" w:cs="Segoe UI"/>
          <w:b/>
          <w:sz w:val="22"/>
          <w:szCs w:val="22"/>
        </w:rPr>
        <w:t> </w:t>
      </w:r>
    </w:p>
    <w:p w:rsidR="003A3E85" w:rsidRDefault="003A3E85" w:rsidP="003A3E85">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Connect with old friends, family and neighbours this year by sending them a Christmas Card. Find out more about MS Society Christmas cards and where to buy them here: </w:t>
      </w:r>
      <w:hyperlink r:id="rId13" w:tgtFrame="_blank" w:history="1">
        <w:r>
          <w:rPr>
            <w:rStyle w:val="normaltextrun"/>
            <w:rFonts w:ascii="Verdana" w:hAnsi="Verdana" w:cs="Segoe UI"/>
            <w:color w:val="0563C1"/>
            <w:sz w:val="22"/>
            <w:szCs w:val="22"/>
            <w:u w:val="single"/>
          </w:rPr>
          <w:t>mssociety.org.uk/get-involved/fundraise/christmas</w:t>
        </w:r>
      </w:hyperlink>
      <w:r>
        <w:rPr>
          <w:rStyle w:val="normaltextrun"/>
          <w:rFonts w:ascii="Verdana" w:hAnsi="Verdana" w:cs="Segoe UI"/>
          <w:sz w:val="22"/>
          <w:szCs w:val="22"/>
        </w:rPr>
        <w:t> </w:t>
      </w:r>
      <w:r>
        <w:rPr>
          <w:rStyle w:val="eop"/>
          <w:rFonts w:ascii="Verdana" w:hAnsi="Verdana" w:cs="Segoe UI"/>
          <w:sz w:val="22"/>
          <w:szCs w:val="22"/>
        </w:rPr>
        <w:t> </w:t>
      </w:r>
    </w:p>
    <w:p w:rsidR="00351CED" w:rsidRDefault="00351CED" w:rsidP="00351CED">
      <w:pPr>
        <w:pStyle w:val="paragraph"/>
        <w:spacing w:before="0" w:beforeAutospacing="0" w:after="0" w:afterAutospacing="0"/>
        <w:textAlignment w:val="baseline"/>
        <w:rPr>
          <w:rFonts w:ascii="Segoe UI" w:hAnsi="Segoe UI" w:cs="Segoe UI"/>
          <w:sz w:val="18"/>
          <w:szCs w:val="18"/>
        </w:rPr>
      </w:pPr>
    </w:p>
    <w:p w:rsidR="00351CED" w:rsidRDefault="003A3E85" w:rsidP="00351CED">
      <w:pPr>
        <w:pStyle w:val="paragraph"/>
        <w:spacing w:before="0" w:beforeAutospacing="0" w:after="0" w:afterAutospacing="0"/>
        <w:textAlignment w:val="baseline"/>
        <w:rPr>
          <w:rFonts w:ascii="Verdana" w:hAnsi="Verdana" w:cs="Segoe UI"/>
          <w:sz w:val="22"/>
          <w:szCs w:val="22"/>
        </w:rPr>
      </w:pPr>
      <w:r>
        <w:rPr>
          <w:rFonts w:ascii="Verdana" w:hAnsi="Verdana" w:cs="Segoe UI"/>
          <w:sz w:val="22"/>
          <w:szCs w:val="22"/>
        </w:rPr>
        <w:t>Contact: Stuart Bell</w:t>
      </w:r>
    </w:p>
    <w:p w:rsidR="003A3E85" w:rsidRDefault="003A3E85" w:rsidP="00351CED">
      <w:pPr>
        <w:pStyle w:val="paragraph"/>
        <w:spacing w:before="0" w:beforeAutospacing="0" w:after="0" w:afterAutospacing="0"/>
        <w:textAlignment w:val="baseline"/>
        <w:rPr>
          <w:rFonts w:ascii="Verdana" w:hAnsi="Verdana"/>
          <w:color w:val="000000"/>
          <w:sz w:val="22"/>
          <w:szCs w:val="22"/>
          <w:shd w:val="clear" w:color="auto" w:fill="FFFFFF"/>
        </w:rPr>
      </w:pPr>
      <w:r>
        <w:rPr>
          <w:rFonts w:ascii="Verdana" w:hAnsi="Verdana"/>
          <w:color w:val="000000"/>
          <w:sz w:val="22"/>
          <w:szCs w:val="22"/>
          <w:shd w:val="clear" w:color="auto" w:fill="FFFFFF"/>
        </w:rPr>
        <w:t>Direct Marketing Officer</w:t>
      </w:r>
    </w:p>
    <w:p w:rsidR="003A3E85" w:rsidRDefault="002C3EB4" w:rsidP="00351CED">
      <w:pPr>
        <w:pStyle w:val="paragraph"/>
        <w:spacing w:before="0" w:beforeAutospacing="0" w:after="0" w:afterAutospacing="0"/>
        <w:textAlignment w:val="baseline"/>
        <w:rPr>
          <w:rFonts w:ascii="Verdana" w:hAnsi="Verdana"/>
          <w:color w:val="000000"/>
          <w:sz w:val="22"/>
          <w:szCs w:val="22"/>
          <w:shd w:val="clear" w:color="auto" w:fill="FFFFFF"/>
        </w:rPr>
      </w:pPr>
      <w:hyperlink r:id="rId14" w:history="1">
        <w:r w:rsidR="003A3E85" w:rsidRPr="005A44FF">
          <w:rPr>
            <w:rStyle w:val="Hyperlink"/>
            <w:rFonts w:ascii="Verdana" w:hAnsi="Verdana"/>
            <w:sz w:val="22"/>
            <w:szCs w:val="22"/>
            <w:shd w:val="clear" w:color="auto" w:fill="FFFFFF"/>
          </w:rPr>
          <w:t>stuart.bell@mssociety.org.uk</w:t>
        </w:r>
      </w:hyperlink>
    </w:p>
    <w:p w:rsidR="003A3E85" w:rsidRDefault="003A3E85" w:rsidP="00351CED">
      <w:pPr>
        <w:pStyle w:val="paragraph"/>
        <w:spacing w:before="0" w:beforeAutospacing="0" w:after="0" w:afterAutospacing="0"/>
        <w:textAlignment w:val="baseline"/>
        <w:rPr>
          <w:rFonts w:ascii="Verdana" w:hAnsi="Verdana"/>
          <w:color w:val="000000"/>
          <w:sz w:val="22"/>
          <w:szCs w:val="22"/>
          <w:shd w:val="clear" w:color="auto" w:fill="FFFFFF"/>
        </w:rPr>
      </w:pPr>
    </w:p>
    <w:p w:rsidR="001B70B1" w:rsidRDefault="001B70B1" w:rsidP="00351CED">
      <w:pPr>
        <w:pStyle w:val="paragraph"/>
        <w:spacing w:before="0" w:beforeAutospacing="0" w:after="0" w:afterAutospacing="0"/>
        <w:textAlignment w:val="baseline"/>
        <w:rPr>
          <w:rStyle w:val="normaltextrun"/>
          <w:rFonts w:ascii="Verdana" w:hAnsi="Verdana"/>
          <w:b/>
          <w:color w:val="ED7D31" w:themeColor="accent2"/>
          <w:sz w:val="28"/>
          <w:szCs w:val="28"/>
          <w:shd w:val="clear" w:color="auto" w:fill="FFFFFF"/>
        </w:rPr>
      </w:pPr>
    </w:p>
    <w:p w:rsidR="00016119" w:rsidRDefault="00016119" w:rsidP="00351CED">
      <w:pPr>
        <w:pStyle w:val="paragraph"/>
        <w:spacing w:before="0" w:beforeAutospacing="0" w:after="0" w:afterAutospacing="0"/>
        <w:textAlignment w:val="baseline"/>
        <w:rPr>
          <w:rStyle w:val="normaltextrun"/>
          <w:rFonts w:ascii="Verdana" w:hAnsi="Verdana"/>
          <w:b/>
          <w:color w:val="ED7D31" w:themeColor="accent2"/>
          <w:sz w:val="28"/>
          <w:szCs w:val="28"/>
          <w:shd w:val="clear" w:color="auto" w:fill="FFFFFF"/>
        </w:rPr>
      </w:pPr>
    </w:p>
    <w:p w:rsidR="00016119" w:rsidRDefault="00016119" w:rsidP="00351CED">
      <w:pPr>
        <w:pStyle w:val="paragraph"/>
        <w:spacing w:before="0" w:beforeAutospacing="0" w:after="0" w:afterAutospacing="0"/>
        <w:textAlignment w:val="baseline"/>
        <w:rPr>
          <w:rStyle w:val="normaltextrun"/>
          <w:rFonts w:ascii="Verdana" w:hAnsi="Verdana"/>
          <w:b/>
          <w:color w:val="ED7D31" w:themeColor="accent2"/>
          <w:sz w:val="28"/>
          <w:szCs w:val="28"/>
          <w:shd w:val="clear" w:color="auto" w:fill="FFFFFF"/>
        </w:rPr>
      </w:pPr>
    </w:p>
    <w:p w:rsidR="00016119" w:rsidRDefault="00016119" w:rsidP="00016119">
      <w:pPr>
        <w:rPr>
          <w:rStyle w:val="normaltextrun"/>
          <w:rFonts w:ascii="Verdana" w:hAnsi="Verdana"/>
          <w:color w:val="212121"/>
          <w:shd w:val="clear" w:color="auto" w:fill="FFFFFF"/>
        </w:rPr>
      </w:pPr>
    </w:p>
    <w:p w:rsidR="001B70B1" w:rsidRPr="008D4CF7" w:rsidRDefault="00016119" w:rsidP="00016119">
      <w:pPr>
        <w:rPr>
          <w:rFonts w:ascii="Verdana" w:hAnsi="Verdana"/>
          <w:b/>
          <w:color w:val="ED7D31" w:themeColor="accent2"/>
          <w:sz w:val="36"/>
          <w:szCs w:val="36"/>
        </w:rPr>
      </w:pPr>
      <w:r w:rsidRPr="008D4CF7">
        <w:rPr>
          <w:rFonts w:ascii="Verdana" w:hAnsi="Verdana"/>
          <w:b/>
          <w:color w:val="ED7D31" w:themeColor="accent2"/>
          <w:sz w:val="36"/>
          <w:szCs w:val="36"/>
        </w:rPr>
        <w:t>Information for your group</w:t>
      </w:r>
    </w:p>
    <w:p w:rsidR="00016119" w:rsidRPr="00016119" w:rsidRDefault="00016119" w:rsidP="00016119">
      <w:pPr>
        <w:rPr>
          <w:rFonts w:ascii="Verdana" w:hAnsi="Verdana"/>
          <w:b/>
          <w:color w:val="ED7D31" w:themeColor="accent2"/>
          <w:sz w:val="28"/>
          <w:szCs w:val="28"/>
        </w:rPr>
      </w:pPr>
    </w:p>
    <w:p w:rsidR="00BA4FA4" w:rsidRDefault="00016119">
      <w:pPr>
        <w:rPr>
          <w:rFonts w:ascii="Verdana" w:hAnsi="Verdana"/>
          <w:b/>
          <w:color w:val="ED7D31" w:themeColor="accent2"/>
          <w:sz w:val="28"/>
          <w:szCs w:val="28"/>
          <w:shd w:val="clear" w:color="auto" w:fill="FFFFFF"/>
        </w:rPr>
      </w:pPr>
      <w:r w:rsidRPr="00016119">
        <w:rPr>
          <w:rFonts w:ascii="Verdana" w:hAnsi="Verdana"/>
          <w:b/>
          <w:color w:val="ED7D31" w:themeColor="accent2"/>
          <w:sz w:val="28"/>
          <w:szCs w:val="28"/>
          <w:shd w:val="clear" w:color="auto" w:fill="FFFFFF"/>
        </w:rPr>
        <w:t>It’s a Group Thing!</w:t>
      </w:r>
    </w:p>
    <w:p w:rsidR="00016119" w:rsidRDefault="00016119" w:rsidP="00016119">
      <w:pPr>
        <w:pStyle w:val="paragraph"/>
        <w:spacing w:before="0" w:beforeAutospacing="0" w:after="0" w:afterAutospacing="0"/>
        <w:textAlignment w:val="baseline"/>
        <w:rPr>
          <w:rStyle w:val="eop"/>
          <w:rFonts w:ascii="Verdana" w:hAnsi="Verdana" w:cs="Segoe UI"/>
          <w:sz w:val="22"/>
          <w:szCs w:val="22"/>
        </w:rPr>
      </w:pPr>
      <w:r>
        <w:rPr>
          <w:rStyle w:val="normaltextrun"/>
          <w:rFonts w:ascii="Verdana" w:hAnsi="Verdana" w:cs="Segoe UI"/>
          <w:sz w:val="22"/>
          <w:szCs w:val="22"/>
        </w:rPr>
        <w:t>The National Grants Panel and Grants Team want to share just how grateful we are to our wonderful MS Society volunteers. </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Fonts w:ascii="Segoe UI" w:hAnsi="Segoe UI" w:cs="Segoe UI"/>
          <w:sz w:val="18"/>
          <w:szCs w:val="18"/>
        </w:rPr>
      </w:pPr>
    </w:p>
    <w:p w:rsidR="00016119" w:rsidRDefault="00016119" w:rsidP="00016119">
      <w:pPr>
        <w:pStyle w:val="paragraph"/>
        <w:spacing w:before="0" w:beforeAutospacing="0" w:after="0" w:afterAutospacing="0"/>
        <w:textAlignment w:val="baseline"/>
        <w:rPr>
          <w:rStyle w:val="eop"/>
          <w:rFonts w:ascii="Verdana" w:hAnsi="Verdana" w:cs="Segoe UI"/>
          <w:sz w:val="22"/>
          <w:szCs w:val="22"/>
        </w:rPr>
      </w:pPr>
      <w:r>
        <w:rPr>
          <w:rStyle w:val="normaltextrun"/>
          <w:rFonts w:ascii="Verdana" w:hAnsi="Verdana" w:cs="Segoe UI"/>
          <w:sz w:val="22"/>
          <w:szCs w:val="22"/>
        </w:rPr>
        <w:t>Both MS National Centre Grants Officers and groups around the country have been working hard to ensure Health and Wellbeing grant applicants have the best chance possible of receiving the funding they need to live well with MS. Grants have been awarded for essential items including mobility scooters, safe flooring, and riser recliner chairs. </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Fonts w:ascii="Segoe UI" w:hAnsi="Segoe UI" w:cs="Segoe UI"/>
          <w:sz w:val="18"/>
          <w:szCs w:val="18"/>
        </w:rPr>
      </w:pPr>
    </w:p>
    <w:p w:rsidR="00016119" w:rsidRDefault="00016119" w:rsidP="00016119">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In addition to grants given by groups to applicants who have applied locally, groups have contributed over £50,000 so far this year to applications received at MS National Centre. Some of these have been funded in full by the group; others have been co-funded with National Centre. In all cases, the willingness of the group to work with the central Grants Team has been greatly appreciated.</w:t>
      </w:r>
      <w:r>
        <w:rPr>
          <w:rStyle w:val="eop"/>
          <w:rFonts w:ascii="Verdana" w:hAnsi="Verdana" w:cs="Segoe UI"/>
          <w:sz w:val="22"/>
          <w:szCs w:val="22"/>
        </w:rPr>
        <w:t> </w:t>
      </w:r>
    </w:p>
    <w:p w:rsidR="00016119" w:rsidRDefault="00016119" w:rsidP="00016119">
      <w:pPr>
        <w:pStyle w:val="paragraph"/>
        <w:spacing w:before="0" w:beforeAutospacing="0" w:after="0" w:afterAutospacing="0"/>
        <w:textAlignment w:val="baseline"/>
        <w:rPr>
          <w:rStyle w:val="normaltextrun"/>
          <w:rFonts w:ascii="Verdana" w:hAnsi="Verdana" w:cs="Segoe UI"/>
          <w:sz w:val="22"/>
          <w:szCs w:val="22"/>
        </w:rPr>
      </w:pPr>
    </w:p>
    <w:p w:rsidR="00016119" w:rsidRDefault="00016119" w:rsidP="00016119">
      <w:pPr>
        <w:pStyle w:val="paragraph"/>
        <w:spacing w:before="0" w:beforeAutospacing="0" w:after="0" w:afterAutospacing="0"/>
        <w:textAlignment w:val="baseline"/>
        <w:rPr>
          <w:rStyle w:val="eop"/>
          <w:rFonts w:ascii="Verdana" w:hAnsi="Verdana" w:cs="Segoe UI"/>
          <w:sz w:val="22"/>
          <w:szCs w:val="22"/>
        </w:rPr>
      </w:pPr>
      <w:r>
        <w:rPr>
          <w:rStyle w:val="normaltextrun"/>
          <w:rFonts w:ascii="Verdana" w:hAnsi="Verdana" w:cs="Segoe UI"/>
          <w:sz w:val="22"/>
          <w:szCs w:val="22"/>
        </w:rPr>
        <w:lastRenderedPageBreak/>
        <w:t>The impact of the grants the MS Society provide can be life changing. We celebrate our volunteers for their hard work and dedication. </w:t>
      </w:r>
      <w:r>
        <w:rPr>
          <w:rStyle w:val="eop"/>
          <w:rFonts w:ascii="Verdana" w:hAnsi="Verdana" w:cs="Segoe UI"/>
          <w:sz w:val="22"/>
          <w:szCs w:val="22"/>
        </w:rPr>
        <w:t> </w:t>
      </w:r>
    </w:p>
    <w:p w:rsidR="006F75F6" w:rsidRDefault="006F75F6" w:rsidP="00016119">
      <w:pPr>
        <w:pStyle w:val="paragraph"/>
        <w:spacing w:before="0" w:beforeAutospacing="0" w:after="0" w:afterAutospacing="0"/>
        <w:textAlignment w:val="baseline"/>
        <w:rPr>
          <w:rStyle w:val="eop"/>
          <w:rFonts w:ascii="Verdana" w:hAnsi="Verdana" w:cs="Segoe UI"/>
          <w:sz w:val="22"/>
          <w:szCs w:val="22"/>
        </w:rPr>
      </w:pPr>
    </w:p>
    <w:p w:rsidR="006F75F6" w:rsidRDefault="006F75F6" w:rsidP="006F75F6">
      <w:pPr>
        <w:rPr>
          <w:rFonts w:ascii="Century Gothic" w:hAnsi="Century Gothic"/>
          <w:color w:val="000000"/>
          <w:sz w:val="24"/>
          <w:szCs w:val="24"/>
        </w:rPr>
      </w:pPr>
      <w:r>
        <w:rPr>
          <w:rFonts w:ascii="Century Gothic" w:hAnsi="Century Gothic"/>
          <w:color w:val="000000"/>
          <w:sz w:val="24"/>
          <w:szCs w:val="24"/>
        </w:rPr>
        <w:t xml:space="preserve">Please note we’ve made a small but important update to our grant application form, this in respect of the privacy notice and GDPR. </w:t>
      </w:r>
    </w:p>
    <w:p w:rsidR="006F75F6" w:rsidRDefault="006F75F6" w:rsidP="006F75F6">
      <w:pPr>
        <w:rPr>
          <w:rFonts w:ascii="Century Gothic" w:hAnsi="Century Gothic"/>
          <w:color w:val="000000"/>
          <w:sz w:val="24"/>
          <w:szCs w:val="24"/>
        </w:rPr>
      </w:pPr>
      <w:r>
        <w:rPr>
          <w:rFonts w:ascii="Century Gothic" w:hAnsi="Century Gothic"/>
          <w:color w:val="000000"/>
          <w:sz w:val="24"/>
          <w:szCs w:val="24"/>
        </w:rPr>
        <w:t xml:space="preserve">The latest version of the application form will need to replace forms you may have printed. The application forms on the volunteer website and MSS website are in the process of being updated. </w:t>
      </w:r>
    </w:p>
    <w:p w:rsidR="006F75F6" w:rsidRDefault="006F75F6" w:rsidP="006F75F6">
      <w:pPr>
        <w:pStyle w:val="paragraph"/>
        <w:spacing w:before="0" w:beforeAutospacing="0" w:after="0" w:afterAutospacing="0"/>
        <w:textAlignment w:val="baseline"/>
        <w:rPr>
          <w:rFonts w:ascii="Segoe UI" w:hAnsi="Segoe UI" w:cs="Segoe UI"/>
          <w:sz w:val="18"/>
          <w:szCs w:val="18"/>
        </w:rPr>
      </w:pPr>
      <w:r>
        <w:rPr>
          <w:rFonts w:ascii="Century Gothic" w:hAnsi="Century Gothic"/>
          <w:color w:val="000000"/>
        </w:rPr>
        <w:t>Please contact the Grants Team if you have any questions.</w:t>
      </w:r>
    </w:p>
    <w:p w:rsidR="00016119" w:rsidRDefault="00016119">
      <w:pPr>
        <w:rPr>
          <w:rFonts w:ascii="Verdana" w:hAnsi="Verdana"/>
        </w:rPr>
      </w:pPr>
    </w:p>
    <w:p w:rsidR="00016119" w:rsidRDefault="00016119">
      <w:pPr>
        <w:rPr>
          <w:rFonts w:ascii="Verdana" w:hAnsi="Verdana"/>
        </w:rPr>
      </w:pPr>
      <w:r>
        <w:rPr>
          <w:rFonts w:ascii="Verdana" w:hAnsi="Verdana"/>
        </w:rPr>
        <w:t>Contact:</w:t>
      </w:r>
    </w:p>
    <w:p w:rsidR="00016119" w:rsidRDefault="00016119">
      <w:pPr>
        <w:rPr>
          <w:rFonts w:ascii="Verdana" w:hAnsi="Verdana"/>
        </w:rPr>
      </w:pPr>
      <w:r>
        <w:rPr>
          <w:rFonts w:ascii="Verdana" w:hAnsi="Verdana"/>
        </w:rPr>
        <w:t>Grants Team</w:t>
      </w:r>
    </w:p>
    <w:p w:rsidR="00016119" w:rsidRDefault="002C3EB4">
      <w:pPr>
        <w:rPr>
          <w:rStyle w:val="eop"/>
          <w:rFonts w:ascii="Verdana" w:hAnsi="Verdana"/>
          <w:color w:val="000000"/>
          <w:shd w:val="clear" w:color="auto" w:fill="FFFFFF"/>
        </w:rPr>
      </w:pPr>
      <w:hyperlink r:id="rId15" w:tgtFrame="_blank" w:history="1">
        <w:r w:rsidR="00016119">
          <w:rPr>
            <w:rStyle w:val="normaltextrun"/>
            <w:rFonts w:ascii="Verdana" w:hAnsi="Verdana" w:cs="Segoe UI"/>
            <w:color w:val="0563C1"/>
            <w:shd w:val="clear" w:color="auto" w:fill="FFFFFF"/>
          </w:rPr>
          <w:t>Grants@mssociety.org.uk</w:t>
        </w:r>
      </w:hyperlink>
      <w:r w:rsidR="00016119">
        <w:rPr>
          <w:rStyle w:val="eop"/>
          <w:rFonts w:ascii="Verdana" w:hAnsi="Verdana"/>
          <w:color w:val="000000"/>
          <w:shd w:val="clear" w:color="auto" w:fill="FFFFFF"/>
        </w:rPr>
        <w:t> </w:t>
      </w:r>
    </w:p>
    <w:p w:rsidR="008D4CF7" w:rsidRDefault="008D4CF7">
      <w:pPr>
        <w:rPr>
          <w:rStyle w:val="eop"/>
          <w:rFonts w:ascii="Verdana" w:hAnsi="Verdana"/>
          <w:color w:val="000000"/>
          <w:shd w:val="clear" w:color="auto" w:fill="FFFFFF"/>
        </w:rPr>
      </w:pPr>
    </w:p>
    <w:p w:rsidR="008D4CF7" w:rsidRPr="008D4CF7" w:rsidRDefault="008D4CF7" w:rsidP="008D4CF7">
      <w:pPr>
        <w:rPr>
          <w:rFonts w:ascii="Verdana" w:hAnsi="Verdana"/>
          <w:b/>
          <w:color w:val="ED7D31" w:themeColor="accent2"/>
          <w:sz w:val="28"/>
          <w:szCs w:val="28"/>
        </w:rPr>
      </w:pPr>
      <w:r w:rsidRPr="008D4CF7">
        <w:rPr>
          <w:rStyle w:val="normaltextrun"/>
          <w:rFonts w:ascii="Verdana" w:hAnsi="Verdana" w:cs="Calibri"/>
          <w:b/>
          <w:bCs/>
          <w:color w:val="ED7D31" w:themeColor="accent2"/>
          <w:sz w:val="28"/>
          <w:szCs w:val="28"/>
          <w:shd w:val="clear" w:color="auto" w:fill="FFFFFF"/>
        </w:rPr>
        <w:t>MSS emails upgrade</w:t>
      </w:r>
      <w:r w:rsidRPr="008D4CF7">
        <w:rPr>
          <w:rStyle w:val="eop"/>
          <w:rFonts w:ascii="Verdana" w:hAnsi="Verdana" w:cs="Calibri"/>
          <w:color w:val="ED7D31" w:themeColor="accent2"/>
          <w:sz w:val="28"/>
          <w:szCs w:val="28"/>
          <w:shd w:val="clear" w:color="auto" w:fill="FFFFFF"/>
        </w:rPr>
        <w:t> </w:t>
      </w: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2"/>
          <w:szCs w:val="22"/>
        </w:rPr>
        <w:t>We now have over 200 local networks groups signed up to use MS Society emails. We’ve come a long way from the start of the year when we only had 10 groups using the facility and we would like to express our huge thanks to all groups who have taken this project on board and worked with us to get their email accounts set up.</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color w:val="000000"/>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2"/>
          <w:szCs w:val="22"/>
        </w:rPr>
        <w:t>All those groups are now compliant with GDPR and IT security standards, as well as benefiting from a recognisable group and individual MS Society address with the ability to access shared documents via remote devices such as mobile phones or tablets.</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color w:val="000000"/>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2"/>
          <w:szCs w:val="22"/>
        </w:rPr>
        <w:t>All groups need to be using this new email system by the end of the year, so if you have not migrated yet, there is no time to waste. Complete the form on Volunteering Website </w:t>
      </w:r>
      <w:hyperlink r:id="rId16" w:tgtFrame="_blank" w:history="1">
        <w:r>
          <w:rPr>
            <w:rStyle w:val="normaltextrun"/>
            <w:rFonts w:ascii="Verdana" w:hAnsi="Verdana" w:cs="Segoe UI"/>
            <w:color w:val="0000FF"/>
            <w:sz w:val="22"/>
            <w:szCs w:val="22"/>
            <w:u w:val="single"/>
          </w:rPr>
          <w:t>volunteers.mssociety.org.uk/MS-Society-email</w:t>
        </w:r>
      </w:hyperlink>
      <w:r>
        <w:rPr>
          <w:rStyle w:val="normaltextrun"/>
          <w:rFonts w:ascii="Verdana" w:hAnsi="Verdana" w:cs="Segoe UI"/>
          <w:sz w:val="22"/>
          <w:szCs w:val="22"/>
        </w:rPr>
        <w:t>  </w:t>
      </w:r>
      <w:r>
        <w:rPr>
          <w:rStyle w:val="normaltextrun"/>
          <w:rFonts w:ascii="Verdana" w:hAnsi="Verdana" w:cs="Segoe UI"/>
          <w:color w:val="000000"/>
          <w:sz w:val="22"/>
          <w:szCs w:val="22"/>
        </w:rPr>
        <w:t>or speak to the Volunteer Team to find out how you and your group can get access to MS Society emails.</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color w:val="000000"/>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2"/>
          <w:szCs w:val="22"/>
        </w:rPr>
        <w:t>Help us work together more efficiently and keep everyone’s personal information safe.</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Fonts w:ascii="Verdana" w:eastAsiaTheme="minorHAnsi" w:hAnsi="Verdana" w:cstheme="minorBidi"/>
          <w:b/>
          <w:color w:val="ED7D31" w:themeColor="accent2"/>
          <w:sz w:val="28"/>
          <w:szCs w:val="28"/>
          <w:lang w:eastAsia="en-US"/>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sidRPr="008D4CF7">
        <w:rPr>
          <w:rFonts w:ascii="Verdana" w:eastAsiaTheme="minorHAnsi" w:hAnsi="Verdana" w:cstheme="minorBidi"/>
          <w:sz w:val="22"/>
          <w:szCs w:val="22"/>
          <w:lang w:eastAsia="en-US"/>
        </w:rPr>
        <w:t>Contact:</w:t>
      </w:r>
      <w:r>
        <w:rPr>
          <w:rFonts w:ascii="Verdana" w:eastAsiaTheme="minorHAnsi" w:hAnsi="Verdana" w:cstheme="minorBidi"/>
          <w:b/>
          <w:color w:val="ED7D31" w:themeColor="accent2"/>
          <w:sz w:val="28"/>
          <w:szCs w:val="28"/>
          <w:lang w:eastAsia="en-US"/>
        </w:rPr>
        <w:t xml:space="preserve"> </w:t>
      </w:r>
      <w:r>
        <w:rPr>
          <w:rStyle w:val="normaltextrun"/>
          <w:rFonts w:ascii="Verdana" w:hAnsi="Verdana" w:cs="Segoe UI"/>
          <w:sz w:val="22"/>
          <w:szCs w:val="22"/>
        </w:rPr>
        <w:t>Volunteering Team</w:t>
      </w:r>
      <w:r>
        <w:rPr>
          <w:rStyle w:val="eop"/>
          <w:rFonts w:ascii="Verdana" w:hAnsi="Verdana" w:cs="Segoe UI"/>
          <w:sz w:val="22"/>
          <w:szCs w:val="22"/>
        </w:rPr>
        <w:t> </w:t>
      </w:r>
    </w:p>
    <w:p w:rsidR="008D4CF7" w:rsidRDefault="002C3EB4" w:rsidP="008D4CF7">
      <w:pPr>
        <w:pStyle w:val="paragraph"/>
        <w:spacing w:before="0" w:beforeAutospacing="0" w:after="0" w:afterAutospacing="0"/>
        <w:textAlignment w:val="baseline"/>
        <w:rPr>
          <w:rFonts w:ascii="Segoe UI" w:hAnsi="Segoe UI" w:cs="Segoe UI"/>
          <w:sz w:val="18"/>
          <w:szCs w:val="18"/>
        </w:rPr>
      </w:pPr>
      <w:hyperlink r:id="rId17" w:tgtFrame="_blank" w:history="1">
        <w:r w:rsidR="008D4CF7">
          <w:rPr>
            <w:rStyle w:val="normaltextrun"/>
            <w:rFonts w:ascii="Verdana" w:hAnsi="Verdana" w:cs="Segoe UI"/>
            <w:color w:val="0563C1"/>
            <w:sz w:val="22"/>
            <w:szCs w:val="22"/>
            <w:u w:val="single"/>
          </w:rPr>
          <w:t>Volunteering@mssociety.org.uk</w:t>
        </w:r>
      </w:hyperlink>
      <w:r w:rsidR="008D4CF7">
        <w:rPr>
          <w:rStyle w:val="eop"/>
          <w:rFonts w:ascii="Verdana" w:hAnsi="Verdana" w:cs="Segoe UI"/>
          <w:sz w:val="22"/>
          <w:szCs w:val="22"/>
        </w:rPr>
        <w:t> </w:t>
      </w:r>
    </w:p>
    <w:p w:rsidR="008D4CF7" w:rsidRDefault="008D4CF7" w:rsidP="008D4CF7">
      <w:pPr>
        <w:rPr>
          <w:rFonts w:ascii="Verdana" w:hAnsi="Verdana"/>
          <w:b/>
          <w:color w:val="ED7D31" w:themeColor="accent2"/>
          <w:sz w:val="28"/>
          <w:szCs w:val="28"/>
        </w:rPr>
      </w:pPr>
    </w:p>
    <w:p w:rsidR="008D4CF7" w:rsidRDefault="008D4CF7" w:rsidP="008D4CF7">
      <w:pPr>
        <w:rPr>
          <w:rFonts w:ascii="Verdana" w:hAnsi="Verdana"/>
          <w:b/>
          <w:color w:val="ED7D31" w:themeColor="accent2"/>
          <w:sz w:val="28"/>
          <w:szCs w:val="28"/>
        </w:rPr>
      </w:pPr>
    </w:p>
    <w:p w:rsidR="004A7135" w:rsidRDefault="004A7135" w:rsidP="008D4CF7">
      <w:pPr>
        <w:rPr>
          <w:rFonts w:ascii="Verdana" w:hAnsi="Verdana"/>
          <w:b/>
          <w:color w:val="ED7D31" w:themeColor="accent2"/>
          <w:sz w:val="28"/>
          <w:szCs w:val="28"/>
        </w:rPr>
      </w:pPr>
    </w:p>
    <w:p w:rsidR="004A7135" w:rsidRDefault="004A7135" w:rsidP="008D4CF7">
      <w:pPr>
        <w:rPr>
          <w:rFonts w:ascii="Verdana" w:hAnsi="Verdana"/>
          <w:b/>
          <w:color w:val="ED7D31" w:themeColor="accent2"/>
          <w:sz w:val="28"/>
          <w:szCs w:val="28"/>
        </w:rPr>
      </w:pPr>
    </w:p>
    <w:p w:rsidR="008D4CF7" w:rsidRPr="008D4CF7" w:rsidRDefault="008D4CF7" w:rsidP="008D4CF7">
      <w:pPr>
        <w:rPr>
          <w:rFonts w:ascii="Verdana" w:hAnsi="Verdana"/>
          <w:b/>
          <w:color w:val="ED7D31" w:themeColor="accent2"/>
          <w:sz w:val="36"/>
          <w:szCs w:val="36"/>
        </w:rPr>
      </w:pPr>
      <w:r>
        <w:rPr>
          <w:rFonts w:ascii="Verdana" w:hAnsi="Verdana"/>
          <w:b/>
          <w:color w:val="ED7D31" w:themeColor="accent2"/>
          <w:sz w:val="36"/>
          <w:szCs w:val="36"/>
        </w:rPr>
        <w:lastRenderedPageBreak/>
        <w:t>Support for v</w:t>
      </w:r>
      <w:r w:rsidRPr="008D4CF7">
        <w:rPr>
          <w:rFonts w:ascii="Verdana" w:hAnsi="Verdana"/>
          <w:b/>
          <w:color w:val="ED7D31" w:themeColor="accent2"/>
          <w:sz w:val="36"/>
          <w:szCs w:val="36"/>
        </w:rPr>
        <w:t>olunteers</w:t>
      </w:r>
    </w:p>
    <w:p w:rsidR="008D4CF7" w:rsidRDefault="008D4CF7">
      <w:pPr>
        <w:rPr>
          <w:rStyle w:val="normaltextrun"/>
          <w:rFonts w:ascii="Verdana" w:hAnsi="Verdana"/>
          <w:b/>
          <w:bCs/>
          <w:color w:val="000000"/>
          <w:shd w:val="clear" w:color="auto" w:fill="FFFFFF"/>
        </w:rPr>
      </w:pPr>
    </w:p>
    <w:p w:rsidR="00016119" w:rsidRDefault="008D4CF7">
      <w:pPr>
        <w:rPr>
          <w:rStyle w:val="eop"/>
          <w:rFonts w:ascii="Verdana" w:hAnsi="Verdana"/>
          <w:color w:val="ED7D31" w:themeColor="accent2"/>
          <w:sz w:val="28"/>
          <w:szCs w:val="28"/>
          <w:shd w:val="clear" w:color="auto" w:fill="FFFFFF"/>
        </w:rPr>
      </w:pPr>
      <w:r w:rsidRPr="008D4CF7">
        <w:rPr>
          <w:rStyle w:val="normaltextrun"/>
          <w:rFonts w:ascii="Verdana" w:hAnsi="Verdana"/>
          <w:b/>
          <w:bCs/>
          <w:color w:val="ED7D31" w:themeColor="accent2"/>
          <w:sz w:val="28"/>
          <w:szCs w:val="28"/>
          <w:shd w:val="clear" w:color="auto" w:fill="FFFFFF"/>
        </w:rPr>
        <w:t>Volunteer Portal “how to” guides now available</w:t>
      </w:r>
      <w:r w:rsidRPr="008D4CF7">
        <w:rPr>
          <w:rStyle w:val="eop"/>
          <w:rFonts w:ascii="Verdana" w:hAnsi="Verdana"/>
          <w:color w:val="ED7D31" w:themeColor="accent2"/>
          <w:sz w:val="28"/>
          <w:szCs w:val="28"/>
          <w:shd w:val="clear" w:color="auto" w:fill="FFFFFF"/>
        </w:rPr>
        <w:t> </w:t>
      </w: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We’ve put together a collection of step by step guides covering the aspects of using the portal you contact Supporter Care about most frequently. </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These new how-to guides cover the following topics:</w:t>
      </w:r>
      <w:r>
        <w:rPr>
          <w:rStyle w:val="eop"/>
          <w:rFonts w:ascii="Verdana" w:hAnsi="Verdana" w:cs="Segoe UI"/>
          <w:sz w:val="22"/>
          <w:szCs w:val="22"/>
        </w:rPr>
        <w:t> </w:t>
      </w:r>
    </w:p>
    <w:p w:rsidR="008D4CF7" w:rsidRDefault="008D4CF7" w:rsidP="008D4CF7">
      <w:pPr>
        <w:pStyle w:val="paragraph"/>
        <w:numPr>
          <w:ilvl w:val="0"/>
          <w:numId w:val="1"/>
        </w:numPr>
        <w:spacing w:before="0" w:beforeAutospacing="0" w:after="0" w:afterAutospacing="0"/>
        <w:ind w:left="360" w:firstLine="0"/>
        <w:textAlignment w:val="baseline"/>
        <w:rPr>
          <w:rFonts w:ascii="Verdana" w:hAnsi="Verdana" w:cs="Segoe UI"/>
          <w:sz w:val="22"/>
          <w:szCs w:val="22"/>
        </w:rPr>
      </w:pPr>
      <w:r>
        <w:rPr>
          <w:rStyle w:val="normaltextrun"/>
          <w:rFonts w:ascii="Verdana" w:hAnsi="Verdana" w:cs="Segoe UI"/>
          <w:sz w:val="22"/>
          <w:szCs w:val="22"/>
        </w:rPr>
        <w:t>resetting your password</w:t>
      </w:r>
      <w:r>
        <w:rPr>
          <w:rStyle w:val="eop"/>
          <w:rFonts w:ascii="Verdana" w:hAnsi="Verdana" w:cs="Segoe UI"/>
          <w:sz w:val="22"/>
          <w:szCs w:val="22"/>
        </w:rPr>
        <w:t> </w:t>
      </w:r>
    </w:p>
    <w:p w:rsidR="008D4CF7" w:rsidRDefault="008D4CF7" w:rsidP="008D4CF7">
      <w:pPr>
        <w:pStyle w:val="paragraph"/>
        <w:numPr>
          <w:ilvl w:val="0"/>
          <w:numId w:val="1"/>
        </w:numPr>
        <w:spacing w:before="0" w:beforeAutospacing="0" w:after="0" w:afterAutospacing="0"/>
        <w:ind w:left="360" w:firstLine="0"/>
        <w:textAlignment w:val="baseline"/>
        <w:rPr>
          <w:rFonts w:ascii="Verdana" w:hAnsi="Verdana" w:cs="Segoe UI"/>
          <w:sz w:val="22"/>
          <w:szCs w:val="22"/>
        </w:rPr>
      </w:pPr>
      <w:r>
        <w:rPr>
          <w:rStyle w:val="normaltextrun"/>
          <w:rFonts w:ascii="Verdana" w:hAnsi="Verdana" w:cs="Segoe UI"/>
          <w:sz w:val="22"/>
          <w:szCs w:val="22"/>
        </w:rPr>
        <w:t>viewing, sorting and downloading your group member and contact details lists</w:t>
      </w:r>
      <w:r>
        <w:rPr>
          <w:rStyle w:val="eop"/>
          <w:rFonts w:ascii="Verdana" w:hAnsi="Verdana" w:cs="Segoe UI"/>
          <w:sz w:val="22"/>
          <w:szCs w:val="22"/>
        </w:rPr>
        <w:t> </w:t>
      </w:r>
    </w:p>
    <w:p w:rsidR="008D4CF7" w:rsidRDefault="008D4CF7" w:rsidP="008D4CF7">
      <w:pPr>
        <w:pStyle w:val="paragraph"/>
        <w:numPr>
          <w:ilvl w:val="0"/>
          <w:numId w:val="2"/>
        </w:numPr>
        <w:spacing w:before="0" w:beforeAutospacing="0" w:after="0" w:afterAutospacing="0"/>
        <w:ind w:left="360" w:firstLine="0"/>
        <w:textAlignment w:val="baseline"/>
        <w:rPr>
          <w:rFonts w:ascii="Verdana" w:hAnsi="Verdana" w:cs="Segoe UI"/>
          <w:sz w:val="22"/>
          <w:szCs w:val="22"/>
        </w:rPr>
      </w:pPr>
      <w:r>
        <w:rPr>
          <w:rStyle w:val="normaltextrun"/>
          <w:rFonts w:ascii="Verdana" w:hAnsi="Verdana" w:cs="Segoe UI"/>
          <w:sz w:val="22"/>
          <w:szCs w:val="22"/>
        </w:rPr>
        <w:t>downloading labels</w:t>
      </w:r>
      <w:r>
        <w:rPr>
          <w:rStyle w:val="eop"/>
          <w:rFonts w:ascii="Verdana" w:hAnsi="Verdana" w:cs="Segoe UI"/>
          <w:sz w:val="22"/>
          <w:szCs w:val="22"/>
        </w:rPr>
        <w:t> </w:t>
      </w:r>
    </w:p>
    <w:p w:rsidR="008D4CF7" w:rsidRDefault="008D4CF7" w:rsidP="008D4CF7">
      <w:pPr>
        <w:pStyle w:val="paragraph"/>
        <w:numPr>
          <w:ilvl w:val="0"/>
          <w:numId w:val="2"/>
        </w:numPr>
        <w:spacing w:before="0" w:beforeAutospacing="0" w:after="0" w:afterAutospacing="0"/>
        <w:ind w:left="360" w:firstLine="0"/>
        <w:textAlignment w:val="baseline"/>
        <w:rPr>
          <w:rFonts w:ascii="Verdana" w:hAnsi="Verdana" w:cs="Segoe UI"/>
          <w:sz w:val="22"/>
          <w:szCs w:val="22"/>
        </w:rPr>
      </w:pPr>
      <w:r>
        <w:rPr>
          <w:rStyle w:val="normaltextrun"/>
          <w:rFonts w:ascii="Verdana" w:hAnsi="Verdana" w:cs="Segoe UI"/>
          <w:sz w:val="22"/>
          <w:szCs w:val="22"/>
        </w:rPr>
        <w:t>adding, editing and removing an event or service to the portal for your group</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sz w:val="22"/>
          <w:szCs w:val="22"/>
        </w:rPr>
      </w:pPr>
    </w:p>
    <w:p w:rsidR="008D4CF7" w:rsidRDefault="008D4CF7" w:rsidP="008D4CF7">
      <w:pPr>
        <w:pStyle w:val="paragraph"/>
        <w:spacing w:before="0" w:beforeAutospacing="0" w:after="0" w:afterAutospacing="0"/>
        <w:textAlignment w:val="baseline"/>
        <w:rPr>
          <w:rStyle w:val="normaltextrun"/>
          <w:rFonts w:ascii="Verdana" w:hAnsi="Verdana" w:cs="Segoe UI"/>
          <w:sz w:val="22"/>
          <w:szCs w:val="22"/>
        </w:rPr>
      </w:pPr>
      <w:r>
        <w:rPr>
          <w:rStyle w:val="normaltextrun"/>
          <w:rFonts w:ascii="Verdana" w:hAnsi="Verdana" w:cs="Segoe UI"/>
          <w:sz w:val="22"/>
          <w:szCs w:val="22"/>
        </w:rPr>
        <w:t>You’ll find our portal how-to guides on our volunteer website at </w:t>
      </w:r>
      <w:hyperlink r:id="rId18" w:anchor="htg." w:tgtFrame="_blank" w:history="1">
        <w:r>
          <w:rPr>
            <w:rStyle w:val="normaltextrun"/>
            <w:rFonts w:ascii="Verdana" w:hAnsi="Verdana" w:cs="Segoe UI"/>
            <w:color w:val="0563C1"/>
            <w:sz w:val="22"/>
            <w:szCs w:val="22"/>
            <w:u w:val="single"/>
          </w:rPr>
          <w:t>https://volunteers.mssociety.org.uk/portal#htg.</w:t>
        </w:r>
      </w:hyperlink>
      <w:r>
        <w:rPr>
          <w:rStyle w:val="normaltextrun"/>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2"/>
          <w:szCs w:val="22"/>
        </w:rPr>
        <w:t>The</w:t>
      </w:r>
      <w:r w:rsidR="005014FD">
        <w:rPr>
          <w:rStyle w:val="normaltextrun"/>
          <w:rFonts w:ascii="Verdana" w:hAnsi="Verdana" w:cs="Segoe UI"/>
          <w:sz w:val="22"/>
          <w:szCs w:val="22"/>
        </w:rPr>
        <w:t xml:space="preserve">re are also guidance notes </w:t>
      </w:r>
      <w:r>
        <w:rPr>
          <w:rStyle w:val="normaltextrun"/>
          <w:rFonts w:ascii="Verdana" w:hAnsi="Verdana" w:cs="Segoe UI"/>
          <w:sz w:val="22"/>
          <w:szCs w:val="22"/>
        </w:rPr>
        <w:t>on the portal under the ‘guidance’ tab.</w:t>
      </w:r>
      <w:r>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normaltextrun"/>
          <w:rFonts w:ascii="Verdana" w:hAnsi="Verdana" w:cs="Segoe UI"/>
          <w:sz w:val="22"/>
          <w:szCs w:val="22"/>
        </w:rPr>
      </w:pPr>
    </w:p>
    <w:p w:rsidR="008D4CF7" w:rsidRDefault="008D4CF7" w:rsidP="008D4CF7">
      <w:pPr>
        <w:pStyle w:val="paragraph"/>
        <w:spacing w:before="0" w:beforeAutospacing="0" w:after="0" w:afterAutospacing="0"/>
        <w:textAlignment w:val="baseline"/>
        <w:rPr>
          <w:rStyle w:val="eop"/>
          <w:rFonts w:ascii="Verdana" w:hAnsi="Verdana" w:cs="Segoe UI"/>
          <w:sz w:val="22"/>
          <w:szCs w:val="22"/>
        </w:rPr>
      </w:pPr>
      <w:r>
        <w:rPr>
          <w:rStyle w:val="normaltextrun"/>
          <w:rFonts w:ascii="Verdana" w:hAnsi="Verdana" w:cs="Segoe UI"/>
          <w:sz w:val="22"/>
          <w:szCs w:val="22"/>
        </w:rPr>
        <w:t>We’re busy working on guides to cover the most frequently asked Web to Print questions too so watch this space!</w:t>
      </w:r>
      <w:r>
        <w:rPr>
          <w:rStyle w:val="eop"/>
          <w:rFonts w:ascii="Verdana" w:hAnsi="Verdana" w:cs="Segoe UI"/>
          <w:sz w:val="22"/>
          <w:szCs w:val="22"/>
        </w:rPr>
        <w:t> </w:t>
      </w: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Contact: Supporter Care team </w:t>
      </w:r>
    </w:p>
    <w:p w:rsidR="008D4CF7" w:rsidRPr="008D4CF7" w:rsidRDefault="002C3EB4" w:rsidP="008D4CF7">
      <w:pPr>
        <w:spacing w:after="0" w:line="240" w:lineRule="auto"/>
        <w:textAlignment w:val="baseline"/>
        <w:rPr>
          <w:rFonts w:ascii="Segoe UI" w:eastAsia="Times New Roman" w:hAnsi="Segoe UI" w:cs="Segoe UI"/>
          <w:sz w:val="18"/>
          <w:szCs w:val="18"/>
          <w:lang w:eastAsia="en-GB"/>
        </w:rPr>
      </w:pPr>
      <w:hyperlink r:id="rId19" w:tgtFrame="_blank" w:history="1">
        <w:r w:rsidR="008D4CF7" w:rsidRPr="008D4CF7">
          <w:rPr>
            <w:rFonts w:ascii="Verdana" w:eastAsia="Times New Roman" w:hAnsi="Verdana" w:cs="Segoe UI"/>
            <w:color w:val="0563C1"/>
            <w:u w:val="single"/>
            <w:lang w:eastAsia="en-GB"/>
          </w:rPr>
          <w:t>supportercare@mssociety.org.uk</w:t>
        </w:r>
      </w:hyperlink>
      <w:r w:rsidR="008D4CF7" w:rsidRPr="008D4CF7">
        <w:rPr>
          <w:rFonts w:ascii="Verdana" w:eastAsia="Times New Roman" w:hAnsi="Verdana" w:cs="Segoe UI"/>
          <w:lang w:eastAsia="en-GB"/>
        </w:rPr>
        <w:t>  </w:t>
      </w:r>
    </w:p>
    <w:p w:rsid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color w:val="3A3A3A"/>
          <w:shd w:val="clear" w:color="auto" w:fill="F5F5F5"/>
          <w:lang w:eastAsia="en-GB"/>
        </w:rPr>
        <w:t>0300 500 8084</w:t>
      </w:r>
      <w:r w:rsidRPr="008D4CF7">
        <w:rPr>
          <w:rFonts w:ascii="Verdana" w:eastAsia="Times New Roman" w:hAnsi="Verdana" w:cs="Segoe UI"/>
          <w:lang w:eastAsia="en-GB"/>
        </w:rPr>
        <w:t>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hAnsi="Verdana" w:cs="Calibri"/>
          <w:b/>
          <w:bCs/>
          <w:color w:val="ED7D31" w:themeColor="accent2"/>
          <w:sz w:val="28"/>
          <w:szCs w:val="28"/>
          <w:shd w:val="clear" w:color="auto" w:fill="FFFFFF"/>
        </w:rPr>
      </w:pPr>
      <w:r>
        <w:rPr>
          <w:rFonts w:ascii="Verdana" w:hAnsi="Verdana" w:cs="Calibri"/>
          <w:b/>
          <w:bCs/>
          <w:color w:val="ED7D31" w:themeColor="accent2"/>
          <w:sz w:val="28"/>
          <w:szCs w:val="28"/>
          <w:shd w:val="clear" w:color="auto" w:fill="FFFFFF"/>
        </w:rPr>
        <w:t xml:space="preserve">Who is your </w:t>
      </w:r>
      <w:r w:rsidRPr="008D4CF7">
        <w:rPr>
          <w:rFonts w:ascii="Verdana" w:hAnsi="Verdana" w:cs="Calibri"/>
          <w:b/>
          <w:bCs/>
          <w:color w:val="ED7D31" w:themeColor="accent2"/>
          <w:sz w:val="28"/>
          <w:szCs w:val="28"/>
          <w:shd w:val="clear" w:color="auto" w:fill="FFFFFF"/>
        </w:rPr>
        <w:t>Shining Star</w:t>
      </w:r>
      <w:r>
        <w:rPr>
          <w:rFonts w:ascii="Verdana" w:hAnsi="Verdana" w:cs="Calibri"/>
          <w:b/>
          <w:bCs/>
          <w:color w:val="ED7D31" w:themeColor="accent2"/>
          <w:sz w:val="28"/>
          <w:szCs w:val="28"/>
          <w:shd w:val="clear" w:color="auto" w:fill="FFFFFF"/>
        </w:rPr>
        <w:t xml:space="preserve"> this Christmas?</w:t>
      </w:r>
    </w:p>
    <w:p w:rsidR="008D4CF7" w:rsidRDefault="008D4CF7" w:rsidP="008D4CF7">
      <w:pPr>
        <w:spacing w:after="0" w:line="240" w:lineRule="auto"/>
        <w:textAlignment w:val="baseline"/>
        <w:rPr>
          <w:rFonts w:ascii="Verdana" w:hAnsi="Verdana" w:cs="Calibri"/>
          <w:b/>
          <w:bCs/>
          <w:color w:val="ED7D31" w:themeColor="accent2"/>
          <w:sz w:val="28"/>
          <w:szCs w:val="28"/>
          <w:shd w:val="clear" w:color="auto" w:fill="FFFFFF"/>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We have a huge number of fantastic volunteers who deliver incredible services to people affected by MS. We know that our volunteers don’t do what they do for rewards, but it is important that we recognise and celebrate what they do day in day out to improve the lives of others.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Recognising volunteers' efforts makes a huge difference to how they feel about their volunteering. Volunteers who are made to feel appreciated and thanked regularly are more likely to continue their involvement with us and find their experience rewarding.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With your Christmas events coming up, what better way to celebrate your group achievement this year than rewarding some of your great volunteers with a Shining Star?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The Shining Star nomination process is very simple. Everyone can nominate an outstanding volunteer for this award, and we promise to do all we can to ensure our lovely Shining Stars badges and certificates reach you in time for your Christmas party.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lang w:eastAsia="en-GB"/>
        </w:rPr>
        <w:lastRenderedPageBreak/>
        <w:t>For information about the Shining Star nomination process have a look at the Volunteer Website </w:t>
      </w:r>
      <w:hyperlink r:id="rId20" w:tgtFrame="_blank" w:history="1">
        <w:r w:rsidRPr="008D4CF7">
          <w:rPr>
            <w:rFonts w:ascii="Verdana" w:eastAsia="Times New Roman" w:hAnsi="Verdana" w:cs="Segoe UI"/>
            <w:color w:val="0563C1"/>
            <w:u w:val="single"/>
            <w:lang w:eastAsia="en-GB"/>
          </w:rPr>
          <w:t>https://volunteers.mssociety.org.uk/shining-star-nomination</w:t>
        </w:r>
      </w:hyperlink>
      <w:r w:rsidRPr="008D4CF7">
        <w:rPr>
          <w:rFonts w:ascii="Verdana" w:eastAsia="Times New Roman" w:hAnsi="Verdana" w:cs="Segoe UI"/>
          <w:lang w:eastAsia="en-GB"/>
        </w:rPr>
        <w:t> </w:t>
      </w:r>
      <w:r w:rsidRPr="008D4CF7">
        <w:rPr>
          <w:rFonts w:ascii="Verdana" w:eastAsia="Times New Roman" w:hAnsi="Verdana" w:cs="Segoe UI"/>
          <w:color w:val="000000"/>
          <w:lang w:eastAsia="en-GB"/>
        </w:rPr>
        <w:t>or speak to the Volunteer Team.</w:t>
      </w:r>
      <w:r w:rsidRPr="008D4CF7">
        <w:rPr>
          <w:rFonts w:ascii="Verdana" w:eastAsia="Times New Roman" w:hAnsi="Verdana" w:cs="Segoe UI"/>
          <w:lang w:eastAsia="en-GB"/>
        </w:rPr>
        <w:t>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lang w:eastAsia="en-GB"/>
        </w:rPr>
      </w:pPr>
      <w:r>
        <w:rPr>
          <w:rFonts w:ascii="Verdana" w:eastAsia="Times New Roman" w:hAnsi="Verdana" w:cs="Segoe UI"/>
          <w:lang w:eastAsia="en-GB"/>
        </w:rPr>
        <w:t>Contact: Volunteering Team</w:t>
      </w:r>
    </w:p>
    <w:p w:rsidR="008D4CF7" w:rsidRDefault="002C3EB4" w:rsidP="008D4CF7">
      <w:pPr>
        <w:pStyle w:val="paragraph"/>
        <w:spacing w:before="0" w:beforeAutospacing="0" w:after="0" w:afterAutospacing="0"/>
        <w:textAlignment w:val="baseline"/>
        <w:rPr>
          <w:rStyle w:val="eop"/>
          <w:rFonts w:ascii="Verdana" w:hAnsi="Verdana" w:cs="Segoe UI"/>
          <w:sz w:val="22"/>
          <w:szCs w:val="22"/>
        </w:rPr>
      </w:pPr>
      <w:hyperlink r:id="rId21" w:tgtFrame="_blank" w:history="1">
        <w:r w:rsidR="008D4CF7">
          <w:rPr>
            <w:rStyle w:val="normaltextrun"/>
            <w:rFonts w:ascii="Verdana" w:hAnsi="Verdana" w:cs="Segoe UI"/>
            <w:color w:val="0563C1"/>
            <w:sz w:val="22"/>
            <w:szCs w:val="22"/>
            <w:u w:val="single"/>
          </w:rPr>
          <w:t>Volunteering@mssociety.org.uk</w:t>
        </w:r>
      </w:hyperlink>
      <w:r w:rsidR="008D4CF7">
        <w:rPr>
          <w:rStyle w:val="eop"/>
          <w:rFonts w:ascii="Verdana" w:hAnsi="Verdana" w:cs="Segoe UI"/>
          <w:sz w:val="22"/>
          <w:szCs w:val="22"/>
        </w:rPr>
        <w:t> </w:t>
      </w:r>
    </w:p>
    <w:p w:rsidR="008D4CF7" w:rsidRDefault="008D4CF7" w:rsidP="008D4CF7">
      <w:pPr>
        <w:pStyle w:val="paragraph"/>
        <w:spacing w:before="0" w:beforeAutospacing="0" w:after="0" w:afterAutospacing="0"/>
        <w:textAlignment w:val="baseline"/>
        <w:rPr>
          <w:rStyle w:val="eop"/>
          <w:rFonts w:ascii="Verdana" w:hAnsi="Verdana" w:cs="Segoe UI"/>
          <w:sz w:val="22"/>
          <w:szCs w:val="22"/>
        </w:rPr>
      </w:pPr>
    </w:p>
    <w:p w:rsidR="008D4CF7" w:rsidRDefault="008D4CF7" w:rsidP="008D4CF7">
      <w:pPr>
        <w:pStyle w:val="paragraph"/>
        <w:spacing w:before="0" w:beforeAutospacing="0" w:after="0" w:afterAutospacing="0"/>
        <w:textAlignment w:val="baseline"/>
        <w:rPr>
          <w:rFonts w:ascii="Segoe UI" w:hAnsi="Segoe UI" w:cs="Segoe UI"/>
          <w:sz w:val="18"/>
          <w:szCs w:val="18"/>
        </w:rPr>
      </w:pP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r w:rsidRPr="008D4CF7">
        <w:rPr>
          <w:rStyle w:val="normaltextrun"/>
          <w:rFonts w:ascii="Verdana" w:hAnsi="Verdana"/>
          <w:b/>
          <w:color w:val="ED7D31" w:themeColor="accent2"/>
          <w:sz w:val="28"/>
          <w:szCs w:val="28"/>
          <w:shd w:val="clear" w:color="auto" w:fill="FFFFFF"/>
        </w:rPr>
        <w:t>Improving our support for local groups </w:t>
      </w:r>
      <w:r w:rsidRPr="008D4CF7">
        <w:rPr>
          <w:rStyle w:val="eop"/>
          <w:rFonts w:ascii="Verdana" w:hAnsi="Verdana"/>
          <w:b/>
          <w:color w:val="ED7D31" w:themeColor="accent2"/>
          <w:sz w:val="28"/>
          <w:szCs w:val="28"/>
          <w:shd w:val="clear" w:color="auto" w:fill="FFFFFF"/>
        </w:rPr>
        <w:t>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This summer we spent time talking to volunteers about how we can improve the support we offer our local groups.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You told us that you would like volunteers to be involved in making the decisions that affect our local groups, so that our systems and processes are developed for and by people affected by MS.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You would like more technical support to help you access our online systems such as the Volunteer Portal, and to bring all of these resources together in one place so that you don’t need to remember more than one password.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You would like us to improve the way we communicate with you so that you are not over-loaded with messages and have the clear and concise information you need to do your role. </w:t>
      </w: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Verdana" w:eastAsia="Times New Roman" w:hAnsi="Verdana" w:cs="Segoe UI"/>
          <w:lang w:eastAsia="en-GB"/>
        </w:rPr>
        <w:t>You would like more support with admin tasks so that you have more time to focus on the aspects of volunteering that you enjoy. And you would like us to create more opportunities for you to link with other MS Society volunteers across the country so you can share ideas and work together.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lang w:eastAsia="en-GB"/>
        </w:rPr>
        <w:t>Our Volunteer reference group has used this feedback to produce some recommendations which we will be taking forward. We will be able to share more details about these plans for improvement in the New Year.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lang w:eastAsia="en-GB"/>
        </w:rPr>
      </w:pPr>
      <w:r>
        <w:rPr>
          <w:rFonts w:ascii="Verdana" w:eastAsia="Times New Roman" w:hAnsi="Verdana" w:cs="Segoe UI"/>
          <w:lang w:eastAsia="en-GB"/>
        </w:rPr>
        <w:t>Contact: David Light</w:t>
      </w:r>
    </w:p>
    <w:p w:rsidR="008D4CF7" w:rsidRDefault="008D4CF7" w:rsidP="008D4CF7">
      <w:pPr>
        <w:spacing w:after="0" w:line="240" w:lineRule="auto"/>
        <w:textAlignment w:val="baseline"/>
        <w:rPr>
          <w:rFonts w:ascii="Verdana" w:eastAsia="Times New Roman" w:hAnsi="Verdana" w:cs="Segoe UI"/>
          <w:lang w:eastAsia="en-GB"/>
        </w:rPr>
      </w:pPr>
      <w:r>
        <w:rPr>
          <w:rFonts w:ascii="Verdana" w:eastAsia="Times New Roman" w:hAnsi="Verdana" w:cs="Segoe UI"/>
          <w:lang w:eastAsia="en-GB"/>
        </w:rPr>
        <w:t>Local Networks Transformation Manager</w:t>
      </w:r>
    </w:p>
    <w:p w:rsidR="008D4CF7" w:rsidRDefault="002C3EB4" w:rsidP="008D4CF7">
      <w:pPr>
        <w:spacing w:after="0" w:line="240" w:lineRule="auto"/>
        <w:textAlignment w:val="baseline"/>
        <w:rPr>
          <w:rFonts w:ascii="Verdana" w:eastAsia="Times New Roman" w:hAnsi="Verdana" w:cs="Segoe UI"/>
          <w:lang w:eastAsia="en-GB"/>
        </w:rPr>
      </w:pPr>
      <w:hyperlink r:id="rId22" w:history="1">
        <w:r w:rsidR="00B916C0" w:rsidRPr="005A44FF">
          <w:rPr>
            <w:rStyle w:val="Hyperlink"/>
            <w:rFonts w:ascii="Verdana" w:eastAsia="Times New Roman" w:hAnsi="Verdana" w:cs="Segoe UI"/>
            <w:lang w:eastAsia="en-GB"/>
          </w:rPr>
          <w:t>David.Light@mssociety.org.uk</w:t>
        </w:r>
      </w:hyperlink>
    </w:p>
    <w:p w:rsidR="00B916C0" w:rsidRDefault="00B916C0" w:rsidP="008D4CF7">
      <w:pPr>
        <w:spacing w:after="0" w:line="240" w:lineRule="auto"/>
        <w:textAlignment w:val="baseline"/>
        <w:rPr>
          <w:rFonts w:ascii="Verdana" w:eastAsia="Times New Roman" w:hAnsi="Verdana" w:cs="Segoe UI"/>
          <w:lang w:eastAsia="en-GB"/>
        </w:rPr>
      </w:pPr>
    </w:p>
    <w:p w:rsidR="00B916C0" w:rsidRDefault="00B916C0" w:rsidP="00B916C0">
      <w:pPr>
        <w:spacing w:after="0" w:line="240" w:lineRule="auto"/>
        <w:textAlignment w:val="baseline"/>
        <w:rPr>
          <w:rFonts w:ascii="Verdana" w:eastAsia="Times New Roman" w:hAnsi="Verdana" w:cs="Segoe UI"/>
          <w:b/>
          <w:bCs/>
          <w:color w:val="ED7D31" w:themeColor="accent2"/>
          <w:sz w:val="28"/>
          <w:szCs w:val="28"/>
          <w:lang w:eastAsia="en-GB"/>
        </w:rPr>
      </w:pPr>
    </w:p>
    <w:p w:rsidR="00B916C0" w:rsidRDefault="00B916C0" w:rsidP="00B916C0">
      <w:pPr>
        <w:spacing w:after="0" w:line="240" w:lineRule="auto"/>
        <w:textAlignment w:val="baseline"/>
        <w:rPr>
          <w:rFonts w:ascii="Verdana" w:eastAsia="Times New Roman" w:hAnsi="Verdana" w:cs="Segoe UI"/>
          <w:b/>
          <w:bCs/>
          <w:color w:val="ED7D31" w:themeColor="accent2"/>
          <w:sz w:val="28"/>
          <w:szCs w:val="28"/>
          <w:lang w:eastAsia="en-GB"/>
        </w:rPr>
      </w:pPr>
    </w:p>
    <w:p w:rsidR="00B916C0" w:rsidRDefault="00B916C0" w:rsidP="00B916C0">
      <w:pPr>
        <w:spacing w:after="0" w:line="240" w:lineRule="auto"/>
        <w:textAlignment w:val="baseline"/>
        <w:rPr>
          <w:rFonts w:ascii="Verdana" w:eastAsia="Times New Roman" w:hAnsi="Verdana" w:cs="Segoe UI"/>
          <w:b/>
          <w:bCs/>
          <w:color w:val="ED7D31" w:themeColor="accent2"/>
          <w:sz w:val="28"/>
          <w:szCs w:val="28"/>
          <w:lang w:eastAsia="en-GB"/>
        </w:rPr>
      </w:pPr>
    </w:p>
    <w:p w:rsidR="00B916C0" w:rsidRPr="00B916C0" w:rsidRDefault="00B916C0" w:rsidP="00B916C0">
      <w:pPr>
        <w:spacing w:after="0" w:line="240" w:lineRule="auto"/>
        <w:textAlignment w:val="baseline"/>
        <w:rPr>
          <w:rFonts w:ascii="Segoe UI" w:eastAsia="Times New Roman" w:hAnsi="Segoe UI" w:cs="Segoe UI"/>
          <w:color w:val="ED7D31" w:themeColor="accent2"/>
          <w:sz w:val="28"/>
          <w:szCs w:val="28"/>
          <w:lang w:eastAsia="en-GB"/>
        </w:rPr>
      </w:pPr>
      <w:r w:rsidRPr="00B916C0">
        <w:rPr>
          <w:rFonts w:ascii="Verdana" w:eastAsia="Times New Roman" w:hAnsi="Verdana" w:cs="Segoe UI"/>
          <w:b/>
          <w:bCs/>
          <w:color w:val="ED7D31" w:themeColor="accent2"/>
          <w:sz w:val="28"/>
          <w:szCs w:val="28"/>
          <w:lang w:eastAsia="en-GB"/>
        </w:rPr>
        <w:t>Training and support for fundraising</w:t>
      </w:r>
      <w:r w:rsidRPr="00B916C0">
        <w:rPr>
          <w:rFonts w:ascii="Verdana" w:eastAsia="Times New Roman" w:hAnsi="Verdana" w:cs="Segoe UI"/>
          <w:color w:val="ED7D31" w:themeColor="accent2"/>
          <w:sz w:val="28"/>
          <w:szCs w:val="28"/>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color w:val="000000"/>
          <w:lang w:eastAsia="en-GB"/>
        </w:rPr>
        <w:t>The Area Fundr</w:t>
      </w:r>
      <w:r>
        <w:rPr>
          <w:rFonts w:ascii="Verdana" w:eastAsia="Times New Roman" w:hAnsi="Verdana" w:cs="Segoe UI"/>
          <w:color w:val="000000"/>
          <w:lang w:eastAsia="en-GB"/>
        </w:rPr>
        <w:t>aising team are pleased to be hosting another Fundraising Forum on</w:t>
      </w:r>
      <w:r w:rsidRPr="00B916C0">
        <w:rPr>
          <w:rFonts w:ascii="Verdana" w:eastAsia="Times New Roman" w:hAnsi="Verdana" w:cs="Segoe UI"/>
          <w:color w:val="000000"/>
          <w:lang w:eastAsia="en-GB"/>
        </w:rPr>
        <w:t xml:space="preserve"> Thursday 21 November – 12:00 to 13:30</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color w:val="000000"/>
          <w:lang w:eastAsia="en-GB"/>
        </w:rPr>
        <w:t xml:space="preserve">The Fundraising Forums are for any volunteer involved in fundraising. They’re helpful, peer support meetings which are run through the easy to use Zoom </w:t>
      </w:r>
      <w:r w:rsidRPr="00B916C0">
        <w:rPr>
          <w:rFonts w:ascii="Verdana" w:eastAsia="Times New Roman" w:hAnsi="Verdana" w:cs="Segoe UI"/>
          <w:color w:val="000000"/>
          <w:lang w:eastAsia="en-GB"/>
        </w:rPr>
        <w:lastRenderedPageBreak/>
        <w:t>online conferencing app, so you can join a session from the comfort of your own home.</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Pr>
          <w:rFonts w:ascii="Verdana" w:eastAsia="Times New Roman" w:hAnsi="Verdana" w:cs="Segoe UI"/>
          <w:color w:val="000000"/>
          <w:lang w:eastAsia="en-GB"/>
        </w:rPr>
        <w:t xml:space="preserve">To attend </w:t>
      </w:r>
      <w:r w:rsidRPr="00B916C0">
        <w:rPr>
          <w:rFonts w:ascii="Verdana" w:eastAsia="Times New Roman" w:hAnsi="Verdana" w:cs="Segoe UI"/>
          <w:color w:val="000000"/>
          <w:lang w:eastAsia="en-GB"/>
        </w:rPr>
        <w:t>the above, please registe</w:t>
      </w:r>
      <w:r>
        <w:rPr>
          <w:rFonts w:ascii="Verdana" w:eastAsia="Times New Roman" w:hAnsi="Verdana" w:cs="Segoe UI"/>
          <w:color w:val="000000"/>
          <w:lang w:eastAsia="en-GB"/>
        </w:rPr>
        <w:t>r on our volunteer website here:</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color w:val="000000"/>
          <w:lang w:eastAsia="en-GB"/>
        </w:rPr>
        <w:t>volunteers.mssociety.org.uk/fundraisingforums-2019</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b/>
          <w:bCs/>
          <w:color w:val="000000"/>
          <w:lang w:eastAsia="en-GB"/>
        </w:rPr>
        <w:t>Try our brand new E-Learning Module!</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Pr>
          <w:rFonts w:ascii="Verdana" w:eastAsia="Times New Roman" w:hAnsi="Verdana" w:cs="Segoe UI"/>
          <w:color w:val="000000"/>
          <w:lang w:eastAsia="en-GB"/>
        </w:rPr>
        <w:t>F</w:t>
      </w:r>
      <w:r w:rsidRPr="00B916C0">
        <w:rPr>
          <w:rFonts w:ascii="Verdana" w:eastAsia="Times New Roman" w:hAnsi="Verdana" w:cs="Segoe UI"/>
          <w:color w:val="000000"/>
          <w:lang w:eastAsia="en-GB"/>
        </w:rPr>
        <w:t xml:space="preserve">ocussing on </w:t>
      </w:r>
      <w:r>
        <w:rPr>
          <w:rFonts w:ascii="Verdana" w:eastAsia="Times New Roman" w:hAnsi="Verdana" w:cs="Segoe UI"/>
          <w:color w:val="000000"/>
          <w:lang w:eastAsia="en-GB"/>
        </w:rPr>
        <w:t xml:space="preserve">applying for </w:t>
      </w:r>
      <w:r w:rsidRPr="00B916C0">
        <w:rPr>
          <w:rFonts w:ascii="Verdana" w:eastAsia="Times New Roman" w:hAnsi="Verdana" w:cs="Segoe UI"/>
          <w:color w:val="000000"/>
          <w:lang w:eastAsia="en-GB"/>
        </w:rPr>
        <w:t>Awards for All</w:t>
      </w:r>
      <w:r>
        <w:rPr>
          <w:rFonts w:ascii="Verdana" w:eastAsia="Times New Roman" w:hAnsi="Verdana" w:cs="Segoe UI"/>
          <w:color w:val="000000"/>
          <w:lang w:eastAsia="en-GB"/>
        </w:rPr>
        <w:t xml:space="preserve"> funding</w:t>
      </w:r>
      <w:r w:rsidRPr="00B916C0">
        <w:rPr>
          <w:rFonts w:ascii="Verdana" w:eastAsia="Times New Roman" w:hAnsi="Verdana" w:cs="Segoe UI"/>
          <w:color w:val="000000"/>
          <w:lang w:eastAsia="en-GB"/>
        </w:rPr>
        <w:t>, this module has been co-created with volunteers, who’ve made successful bids for their group.</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color w:val="000000"/>
          <w:lang w:eastAsia="en-GB"/>
        </w:rPr>
        <w:t>You can find out more by visiting our volunteer website here: volunteers.mssociety.org.uk/awards-for-all</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b/>
          <w:bCs/>
          <w:color w:val="000000"/>
          <w:lang w:eastAsia="en-GB"/>
        </w:rPr>
        <w:t>Contact: </w:t>
      </w:r>
      <w:r w:rsidRPr="00B916C0">
        <w:rPr>
          <w:rFonts w:ascii="Verdana" w:eastAsia="Times New Roman" w:hAnsi="Verdana" w:cs="Segoe UI"/>
          <w:color w:val="000000"/>
          <w:lang w:eastAsia="en-GB"/>
        </w:rPr>
        <w:t>Simon Moran, Area Fundraiser</w:t>
      </w:r>
      <w:r w:rsidRPr="00B916C0">
        <w:rPr>
          <w:rFonts w:ascii="Verdana" w:eastAsia="Times New Roman" w:hAnsi="Verdana" w:cs="Segoe UI"/>
          <w:lang w:eastAsia="en-GB"/>
        </w:rPr>
        <w:t> </w:t>
      </w:r>
    </w:p>
    <w:p w:rsidR="00B916C0" w:rsidRPr="00B916C0" w:rsidRDefault="00B916C0" w:rsidP="00B916C0">
      <w:pPr>
        <w:spacing w:after="0" w:line="240" w:lineRule="auto"/>
        <w:textAlignment w:val="baseline"/>
        <w:rPr>
          <w:rFonts w:ascii="Segoe UI" w:eastAsia="Times New Roman" w:hAnsi="Segoe UI" w:cs="Segoe UI"/>
          <w:sz w:val="18"/>
          <w:szCs w:val="18"/>
          <w:lang w:eastAsia="en-GB"/>
        </w:rPr>
      </w:pPr>
      <w:r w:rsidRPr="00B916C0">
        <w:rPr>
          <w:rFonts w:ascii="Verdana" w:eastAsia="Times New Roman" w:hAnsi="Verdana" w:cs="Segoe UI"/>
          <w:color w:val="000000"/>
          <w:lang w:eastAsia="en-GB"/>
        </w:rPr>
        <w:t>simon.moran@mssociety.org.uk</w:t>
      </w:r>
      <w:r w:rsidRPr="00B916C0">
        <w:rPr>
          <w:rFonts w:ascii="Verdana" w:eastAsia="Times New Roman" w:hAnsi="Verdana" w:cs="Segoe UI"/>
          <w:lang w:eastAsia="en-GB"/>
        </w:rPr>
        <w:t> </w:t>
      </w:r>
    </w:p>
    <w:p w:rsidR="00B916C0" w:rsidRDefault="00B916C0" w:rsidP="008D4CF7">
      <w:pPr>
        <w:spacing w:after="0" w:line="240" w:lineRule="auto"/>
        <w:textAlignment w:val="baseline"/>
        <w:rPr>
          <w:rFonts w:ascii="Segoe UI" w:eastAsia="Times New Roman" w:hAnsi="Segoe UI" w:cs="Segoe UI"/>
          <w:sz w:val="18"/>
          <w:szCs w:val="18"/>
          <w:lang w:eastAsia="en-GB"/>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r>
        <w:rPr>
          <w:rStyle w:val="normaltextrun"/>
          <w:rFonts w:ascii="Verdana" w:hAnsi="Verdana"/>
          <w:b/>
          <w:color w:val="ED7D31" w:themeColor="accent2"/>
          <w:sz w:val="28"/>
          <w:szCs w:val="28"/>
          <w:shd w:val="clear" w:color="auto" w:fill="FFFFFF"/>
        </w:rPr>
        <w:t>Improving Web to Print</w:t>
      </w: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rPr>
          <w:rFonts w:ascii="Verdana" w:hAnsi="Verdana"/>
        </w:rPr>
      </w:pPr>
      <w:r>
        <w:rPr>
          <w:rFonts w:ascii="Verdana" w:hAnsi="Verdana"/>
        </w:rPr>
        <w:t>We would like to improve our</w:t>
      </w:r>
      <w:r w:rsidRPr="00322DF7">
        <w:rPr>
          <w:rFonts w:ascii="Verdana" w:hAnsi="Verdana"/>
        </w:rPr>
        <w:t xml:space="preserve"> Web to Print service</w:t>
      </w:r>
      <w:r>
        <w:rPr>
          <w:rFonts w:ascii="Verdana" w:hAnsi="Verdana"/>
        </w:rPr>
        <w:t xml:space="preserve"> which helps our groups to produce printed materials such as posters and newsletters.</w:t>
      </w:r>
      <w:r w:rsidRPr="00322DF7">
        <w:rPr>
          <w:rFonts w:ascii="Verdana" w:hAnsi="Verdana"/>
        </w:rPr>
        <w:t xml:space="preserve"> We have created a short online questionnaire so that we can get an i</w:t>
      </w:r>
      <w:r>
        <w:rPr>
          <w:rFonts w:ascii="Verdana" w:hAnsi="Verdana"/>
        </w:rPr>
        <w:t>dea of how</w:t>
      </w:r>
      <w:r w:rsidRPr="00322DF7">
        <w:rPr>
          <w:rFonts w:ascii="Verdana" w:hAnsi="Verdana"/>
        </w:rPr>
        <w:t xml:space="preserve"> volunteers </w:t>
      </w:r>
      <w:r>
        <w:rPr>
          <w:rFonts w:ascii="Verdana" w:hAnsi="Verdana"/>
        </w:rPr>
        <w:t>are using the system and what they like and dislike about the service</w:t>
      </w:r>
      <w:r w:rsidRPr="00322DF7">
        <w:rPr>
          <w:rFonts w:ascii="Verdana" w:hAnsi="Verdana"/>
        </w:rPr>
        <w:t>. </w:t>
      </w:r>
    </w:p>
    <w:p w:rsidR="005014FD" w:rsidRPr="00753147" w:rsidRDefault="005014FD" w:rsidP="005014FD">
      <w:pPr>
        <w:rPr>
          <w:rFonts w:ascii="Verdana" w:hAnsi="Verdana"/>
        </w:rPr>
      </w:pPr>
      <w:r>
        <w:rPr>
          <w:rFonts w:ascii="Verdana" w:hAnsi="Verdana"/>
        </w:rPr>
        <w:t xml:space="preserve">If you would like to tell us what you think, please go to our Web to Print online survey at; </w:t>
      </w:r>
      <w:r>
        <w:rPr>
          <w:rFonts w:ascii="Verdana" w:hAnsi="Verdana"/>
          <w:color w:val="1F497D"/>
          <w:sz w:val="24"/>
          <w:szCs w:val="24"/>
        </w:rPr>
        <w:t>mssociety.org.uk/web-to-print-survey</w:t>
      </w:r>
    </w:p>
    <w:p w:rsidR="005014FD" w:rsidRDefault="005014FD" w:rsidP="005014FD">
      <w:pPr>
        <w:rPr>
          <w:rFonts w:ascii="Verdana" w:hAnsi="Verdana"/>
        </w:rPr>
      </w:pPr>
      <w:r>
        <w:rPr>
          <w:rFonts w:ascii="Verdana" w:hAnsi="Verdana"/>
        </w:rPr>
        <w:t>Contact:</w:t>
      </w:r>
    </w:p>
    <w:p w:rsidR="005014FD" w:rsidRDefault="005014FD" w:rsidP="005014FD">
      <w:pPr>
        <w:rPr>
          <w:rFonts w:ascii="Verdana" w:hAnsi="Verdana"/>
        </w:rPr>
      </w:pPr>
      <w:r>
        <w:rPr>
          <w:rFonts w:ascii="Verdana" w:hAnsi="Verdana"/>
        </w:rPr>
        <w:t>Lyndsay Muotoh</w:t>
      </w:r>
    </w:p>
    <w:p w:rsidR="005014FD" w:rsidRDefault="005014FD" w:rsidP="005014FD">
      <w:pPr>
        <w:rPr>
          <w:rFonts w:ascii="Verdana" w:hAnsi="Verdana"/>
        </w:rPr>
      </w:pPr>
      <w:r>
        <w:rPr>
          <w:rFonts w:ascii="Verdana" w:hAnsi="Verdana"/>
        </w:rPr>
        <w:t>Marketing Team</w:t>
      </w:r>
    </w:p>
    <w:p w:rsidR="005014FD" w:rsidRDefault="002C3EB4" w:rsidP="005014FD">
      <w:pPr>
        <w:rPr>
          <w:rFonts w:ascii="Verdana" w:hAnsi="Verdana"/>
        </w:rPr>
      </w:pPr>
      <w:hyperlink r:id="rId23" w:history="1">
        <w:r w:rsidR="005014FD" w:rsidRPr="009E7FE8">
          <w:rPr>
            <w:rStyle w:val="Hyperlink"/>
            <w:rFonts w:ascii="Verdana" w:hAnsi="Verdana"/>
          </w:rPr>
          <w:t>Lyndsay.Muotoh@mssociety.org.uk</w:t>
        </w:r>
      </w:hyperlink>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Default="00306467" w:rsidP="005014FD">
      <w:pPr>
        <w:spacing w:after="0" w:line="240" w:lineRule="auto"/>
        <w:textAlignment w:val="baseline"/>
        <w:rPr>
          <w:rStyle w:val="normaltextrun"/>
          <w:rFonts w:ascii="Verdana" w:hAnsi="Verdana"/>
          <w:b/>
          <w:color w:val="ED7D31" w:themeColor="accent2"/>
          <w:sz w:val="28"/>
          <w:szCs w:val="28"/>
          <w:shd w:val="clear" w:color="auto" w:fill="FFFFFF"/>
        </w:rPr>
      </w:pPr>
      <w:del w:id="0" w:author="David Light" w:date="2019-10-25T12:48:00Z">
        <w:r w:rsidDel="00FC6442">
          <w:rPr>
            <w:rStyle w:val="normaltextrun"/>
            <w:rFonts w:ascii="Verdana" w:hAnsi="Verdana"/>
            <w:b/>
            <w:color w:val="ED7D31" w:themeColor="accent2"/>
            <w:sz w:val="28"/>
            <w:szCs w:val="28"/>
            <w:shd w:val="clear" w:color="auto" w:fill="FFFFFF"/>
          </w:rPr>
          <w:delText xml:space="preserve"> </w:delText>
        </w:r>
      </w:del>
      <w:r w:rsidRPr="00FC6442">
        <w:rPr>
          <w:rStyle w:val="normaltextrun"/>
          <w:rFonts w:ascii="Verdana" w:hAnsi="Verdana"/>
          <w:color w:val="ED7D31" w:themeColor="accent2"/>
          <w:sz w:val="28"/>
          <w:szCs w:val="28"/>
          <w:shd w:val="clear" w:color="auto" w:fill="FFFFFF"/>
        </w:rPr>
        <w:t xml:space="preserve">Are you holding old and unloved </w:t>
      </w:r>
      <w:r w:rsidRPr="00306467">
        <w:rPr>
          <w:rStyle w:val="normaltextrun"/>
          <w:rFonts w:ascii="Verdana" w:hAnsi="Verdana"/>
          <w:b/>
          <w:color w:val="ED7D31" w:themeColor="accent2"/>
          <w:sz w:val="28"/>
          <w:szCs w:val="28"/>
          <w:shd w:val="clear" w:color="auto" w:fill="FFFFFF"/>
        </w:rPr>
        <w:t>MS Society collecting buckets and tins?</w:t>
      </w: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Pr="00BA7595" w:rsidRDefault="005014FD" w:rsidP="005014FD">
      <w:pPr>
        <w:rPr>
          <w:rFonts w:ascii="Verdana" w:hAnsi="Verdana" w:cstheme="minorHAnsi"/>
        </w:rPr>
      </w:pPr>
      <w:r w:rsidRPr="00BA7595">
        <w:rPr>
          <w:rFonts w:ascii="Verdana" w:hAnsi="Verdana" w:cstheme="minorHAnsi"/>
        </w:rPr>
        <w:t>We’re having a bit of a tidy up and really need your help</w:t>
      </w:r>
      <w:r w:rsidR="00306467">
        <w:rPr>
          <w:rFonts w:ascii="Verdana" w:hAnsi="Verdana" w:cstheme="minorHAnsi"/>
        </w:rPr>
        <w:t>.</w:t>
      </w:r>
      <w:r w:rsidRPr="00BA7595">
        <w:rPr>
          <w:rFonts w:ascii="Verdana" w:hAnsi="Verdana" w:cstheme="minorHAnsi"/>
        </w:rPr>
        <w:t xml:space="preserve">  We know that groups have collecting tins and buckets</w:t>
      </w:r>
      <w:r w:rsidR="00306467">
        <w:rPr>
          <w:rFonts w:ascii="Verdana" w:hAnsi="Verdana" w:cstheme="minorHAnsi"/>
        </w:rPr>
        <w:t xml:space="preserve"> taking up space and in many cases</w:t>
      </w:r>
      <w:r w:rsidRPr="00BA7595">
        <w:rPr>
          <w:rFonts w:ascii="Verdana" w:hAnsi="Verdana" w:cstheme="minorHAnsi"/>
        </w:rPr>
        <w:t xml:space="preserve"> don’t need </w:t>
      </w:r>
      <w:r w:rsidR="00306467">
        <w:rPr>
          <w:rFonts w:ascii="Verdana" w:hAnsi="Verdana" w:cstheme="minorHAnsi"/>
        </w:rPr>
        <w:t xml:space="preserve">them </w:t>
      </w:r>
      <w:r w:rsidRPr="00BA7595">
        <w:rPr>
          <w:rFonts w:ascii="Verdana" w:hAnsi="Verdana" w:cstheme="minorHAnsi"/>
        </w:rPr>
        <w:t>anymore</w:t>
      </w:r>
      <w:r w:rsidR="00306467">
        <w:rPr>
          <w:rFonts w:ascii="Verdana" w:hAnsi="Verdana" w:cstheme="minorHAnsi"/>
        </w:rPr>
        <w:t>.</w:t>
      </w:r>
      <w:r w:rsidRPr="00BA7595">
        <w:rPr>
          <w:rFonts w:ascii="Verdana" w:hAnsi="Verdana" w:cstheme="minorHAnsi"/>
        </w:rPr>
        <w:t xml:space="preserve"> </w:t>
      </w:r>
      <w:r w:rsidR="00306467">
        <w:rPr>
          <w:rFonts w:ascii="Verdana" w:hAnsi="Verdana" w:cstheme="minorHAnsi"/>
        </w:rPr>
        <w:t xml:space="preserve">In particular items with </w:t>
      </w:r>
      <w:r w:rsidRPr="00BA7595">
        <w:rPr>
          <w:rFonts w:ascii="Verdana" w:hAnsi="Verdana" w:cstheme="minorHAnsi"/>
        </w:rPr>
        <w:t>our old logo on</w:t>
      </w:r>
      <w:r w:rsidR="00306467">
        <w:rPr>
          <w:rFonts w:ascii="Verdana" w:hAnsi="Verdana" w:cstheme="minorHAnsi"/>
        </w:rPr>
        <w:t>!</w:t>
      </w:r>
      <w:r w:rsidRPr="00BA7595">
        <w:rPr>
          <w:rFonts w:ascii="Verdana" w:hAnsi="Verdana" w:cstheme="minorHAnsi"/>
        </w:rPr>
        <w:t xml:space="preserve">  </w:t>
      </w:r>
    </w:p>
    <w:p w:rsidR="00306467" w:rsidRPr="00FC6442" w:rsidRDefault="005014FD" w:rsidP="00306467">
      <w:pPr>
        <w:rPr>
          <w:rFonts w:ascii="Verdana" w:hAnsi="Verdana" w:cstheme="minorHAnsi"/>
        </w:rPr>
      </w:pPr>
      <w:r w:rsidRPr="00BA7595">
        <w:rPr>
          <w:rFonts w:ascii="Verdana" w:hAnsi="Verdana" w:cstheme="minorHAnsi"/>
        </w:rPr>
        <w:t xml:space="preserve">We’re </w:t>
      </w:r>
      <w:r w:rsidR="00306467">
        <w:rPr>
          <w:rFonts w:ascii="Verdana" w:hAnsi="Verdana" w:cstheme="minorHAnsi"/>
        </w:rPr>
        <w:t xml:space="preserve">really keen </w:t>
      </w:r>
      <w:ins w:id="1" w:author="David Light" w:date="2019-10-25T12:48:00Z">
        <w:r w:rsidR="00FC6442">
          <w:rPr>
            <w:rFonts w:ascii="Verdana" w:hAnsi="Verdana" w:cstheme="minorHAnsi"/>
          </w:rPr>
          <w:t xml:space="preserve">to recover </w:t>
        </w:r>
      </w:ins>
      <w:r w:rsidR="00306467" w:rsidRPr="00FC6442">
        <w:rPr>
          <w:rFonts w:ascii="Verdana" w:hAnsi="Verdana" w:cstheme="minorHAnsi"/>
        </w:rPr>
        <w:t>any unused or old brand collecting buckets and tins you may have.</w:t>
      </w:r>
      <w:r w:rsidRPr="00BA7595">
        <w:rPr>
          <w:rFonts w:ascii="Verdana" w:hAnsi="Verdana" w:cstheme="minorHAnsi"/>
        </w:rPr>
        <w:t xml:space="preserve"> </w:t>
      </w:r>
      <w:r w:rsidR="00306467" w:rsidRPr="00FC6442">
        <w:rPr>
          <w:rFonts w:ascii="Verdana" w:hAnsi="Verdana" w:cstheme="minorHAnsi"/>
        </w:rPr>
        <w:t xml:space="preserve">To enable that to happen someone within your group should get </w:t>
      </w:r>
      <w:r w:rsidR="00306467" w:rsidRPr="00FC6442">
        <w:rPr>
          <w:rFonts w:ascii="Verdana" w:hAnsi="Verdana" w:cstheme="minorHAnsi"/>
        </w:rPr>
        <w:lastRenderedPageBreak/>
        <w:t>in touch so we can arrange for them to be collected at no cost to your group. If that person is not the person who maintains the list of where collection boxes/tins are then they will need to co-ordinate them to ensure your group list of collection boxes remains accurate.</w:t>
      </w:r>
    </w:p>
    <w:p w:rsidR="005014FD" w:rsidRPr="00BA7595" w:rsidRDefault="005014FD" w:rsidP="005014FD">
      <w:pPr>
        <w:rPr>
          <w:rFonts w:ascii="Verdana" w:hAnsi="Verdana" w:cstheme="minorHAnsi"/>
        </w:rPr>
      </w:pPr>
      <w:r w:rsidRPr="00BA7595">
        <w:rPr>
          <w:rFonts w:ascii="Verdana" w:hAnsi="Verdana" w:cstheme="minorHAnsi"/>
        </w:rPr>
        <w:t xml:space="preserve"> </w:t>
      </w:r>
    </w:p>
    <w:p w:rsidR="00306467" w:rsidRPr="00FC6442" w:rsidRDefault="00306467" w:rsidP="00306467">
      <w:pPr>
        <w:rPr>
          <w:rFonts w:ascii="Verdana" w:hAnsi="Verdana" w:cstheme="minorHAnsi"/>
        </w:rPr>
      </w:pPr>
      <w:r w:rsidRPr="00FC6442">
        <w:rPr>
          <w:rFonts w:ascii="Verdana" w:hAnsi="Verdana" w:cstheme="minorHAnsi"/>
        </w:rPr>
        <w:t xml:space="preserve">The person co-ordinating this activity should then email the shop team on </w:t>
      </w:r>
      <w:hyperlink r:id="rId24" w:history="1">
        <w:r w:rsidRPr="00FC6442">
          <w:rPr>
            <w:rStyle w:val="Hyperlink"/>
            <w:rFonts w:ascii="Verdana" w:hAnsi="Verdana" w:cstheme="minorHAnsi"/>
          </w:rPr>
          <w:t>shop@mssociety.org.uk</w:t>
        </w:r>
      </w:hyperlink>
      <w:r w:rsidRPr="00FC6442">
        <w:rPr>
          <w:rFonts w:ascii="Verdana" w:hAnsi="Verdana" w:cstheme="minorHAnsi"/>
        </w:rPr>
        <w:t>. Or if you’d prefer to call, the telephone number is 0300 500 8084. Phone lines will be open 9am until 5pm Monday to Friday and we’ll need to know how many of each item you want to return.</w:t>
      </w:r>
    </w:p>
    <w:p w:rsidR="005014FD" w:rsidRPr="00BA7595" w:rsidRDefault="005014FD" w:rsidP="005014FD">
      <w:pPr>
        <w:rPr>
          <w:rFonts w:ascii="Verdana" w:hAnsi="Verdana" w:cstheme="minorHAnsi"/>
        </w:rPr>
      </w:pPr>
      <w:r w:rsidRPr="00BA7595">
        <w:rPr>
          <w:rFonts w:ascii="Verdana" w:hAnsi="Verdana" w:cstheme="minorHAnsi"/>
          <w:color w:val="0563C1" w:themeColor="hyperlink"/>
          <w:u w:val="single"/>
        </w:rPr>
        <w:t>shop@mssociety.org.uk</w:t>
      </w:r>
    </w:p>
    <w:p w:rsidR="005014FD" w:rsidRPr="00BA7595" w:rsidRDefault="005014FD" w:rsidP="005014FD">
      <w:pPr>
        <w:spacing w:after="0" w:line="240" w:lineRule="auto"/>
        <w:rPr>
          <w:rFonts w:ascii="Verdana" w:eastAsiaTheme="minorEastAsia" w:hAnsi="Verdana" w:cstheme="minorHAnsi"/>
          <w:lang w:eastAsia="en-GB"/>
        </w:rPr>
      </w:pPr>
      <w:r w:rsidRPr="00BA7595">
        <w:rPr>
          <w:rFonts w:ascii="Verdana" w:eastAsiaTheme="minorEastAsia" w:hAnsi="Verdana" w:cstheme="minorHAnsi"/>
          <w:lang w:eastAsia="en-GB"/>
        </w:rPr>
        <w:t>The two designs below are the only</w:t>
      </w:r>
      <w:r w:rsidR="00306467">
        <w:rPr>
          <w:rFonts w:ascii="Verdana" w:eastAsiaTheme="minorEastAsia" w:hAnsi="Verdana" w:cstheme="minorHAnsi"/>
          <w:lang w:eastAsia="en-GB"/>
        </w:rPr>
        <w:t xml:space="preserve"> ones that we should be using for </w:t>
      </w:r>
      <w:r w:rsidR="00306467" w:rsidRPr="00FC6442">
        <w:rPr>
          <w:rFonts w:ascii="Verdana" w:eastAsiaTheme="minorEastAsia" w:hAnsi="Verdana" w:cstheme="minorHAnsi"/>
          <w:u w:val="single"/>
          <w:lang w:eastAsia="en-GB"/>
        </w:rPr>
        <w:t>all</w:t>
      </w:r>
      <w:r w:rsidR="00306467">
        <w:rPr>
          <w:rFonts w:ascii="Verdana" w:eastAsiaTheme="minorEastAsia" w:hAnsi="Verdana" w:cstheme="minorHAnsi"/>
          <w:lang w:eastAsia="en-GB"/>
        </w:rPr>
        <w:t xml:space="preserve"> collecting activity</w:t>
      </w:r>
      <w:r w:rsidRPr="00BA7595">
        <w:rPr>
          <w:rFonts w:ascii="Verdana" w:eastAsiaTheme="minorEastAsia" w:hAnsi="Verdana" w:cstheme="minorHAnsi"/>
          <w:lang w:eastAsia="en-GB"/>
        </w:rPr>
        <w:t>. If you have one of the old counter top tins (with the sloping top) these will need to be returned to us too so we can update them with</w:t>
      </w:r>
      <w:r w:rsidR="00CB17D5">
        <w:rPr>
          <w:rFonts w:ascii="Verdana" w:eastAsiaTheme="minorEastAsia" w:hAnsi="Verdana" w:cstheme="minorHAnsi"/>
          <w:lang w:eastAsia="en-GB"/>
        </w:rPr>
        <w:t>, amongst other things,</w:t>
      </w:r>
      <w:r w:rsidRPr="00BA7595">
        <w:rPr>
          <w:rFonts w:ascii="Verdana" w:eastAsiaTheme="minorEastAsia" w:hAnsi="Verdana" w:cstheme="minorHAnsi"/>
          <w:lang w:eastAsia="en-GB"/>
        </w:rPr>
        <w:t xml:space="preserve"> a new label and the </w:t>
      </w:r>
      <w:r w:rsidRPr="00BA7595">
        <w:rPr>
          <w:rFonts w:ascii="Verdana" w:eastAsiaTheme="minorEastAsia" w:hAnsi="Verdana" w:cstheme="minorHAnsi"/>
          <w:color w:val="000000"/>
          <w:lang w:eastAsia="en-GB"/>
        </w:rPr>
        <w:t>Fundraising Regulator logo</w:t>
      </w:r>
      <w:r w:rsidRPr="00BA7595">
        <w:rPr>
          <w:rFonts w:ascii="Verdana" w:eastAsiaTheme="minorEastAsia" w:hAnsi="Verdana" w:cstheme="minorHAnsi"/>
          <w:lang w:eastAsia="en-GB"/>
        </w:rPr>
        <w:t xml:space="preserve">. </w:t>
      </w:r>
    </w:p>
    <w:p w:rsidR="005014FD" w:rsidRPr="00BA7595" w:rsidRDefault="005014FD" w:rsidP="005014FD">
      <w:pPr>
        <w:rPr>
          <w:rFonts w:cstheme="minorHAnsi"/>
        </w:rPr>
      </w:pPr>
    </w:p>
    <w:p w:rsidR="005014FD" w:rsidRPr="00BA7595" w:rsidRDefault="005014FD" w:rsidP="005014FD">
      <w:pPr>
        <w:spacing w:after="0" w:line="240" w:lineRule="auto"/>
        <w:jc w:val="center"/>
        <w:rPr>
          <w:rFonts w:eastAsiaTheme="minorEastAsia" w:cstheme="minorHAnsi"/>
          <w:lang w:eastAsia="en-GB"/>
        </w:rPr>
      </w:pPr>
      <w:r w:rsidRPr="00BA7595">
        <w:rPr>
          <w:rFonts w:eastAsiaTheme="minorEastAsia" w:cstheme="minorHAnsi"/>
          <w:noProof/>
          <w:color w:val="3C3C3B"/>
          <w:lang w:eastAsia="en-GB"/>
        </w:rPr>
        <w:drawing>
          <wp:inline distT="0" distB="0" distL="0" distR="0" wp14:anchorId="1A015673" wp14:editId="405E3A84">
            <wp:extent cx="889218" cy="1428600"/>
            <wp:effectExtent l="0" t="0" r="6350" b="635"/>
            <wp:docPr id="8" name="Picture 8" descr="Picture of Handheld collection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Handheld collection t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0121" cy="1462182"/>
                    </a:xfrm>
                    <a:prstGeom prst="rect">
                      <a:avLst/>
                    </a:prstGeom>
                    <a:noFill/>
                    <a:ln>
                      <a:noFill/>
                    </a:ln>
                  </pic:spPr>
                </pic:pic>
              </a:graphicData>
            </a:graphic>
          </wp:inline>
        </w:drawing>
      </w:r>
      <w:r w:rsidRPr="00BA7595">
        <w:rPr>
          <w:rFonts w:eastAsiaTheme="minorEastAsia" w:cstheme="minorHAnsi"/>
          <w:noProof/>
          <w:color w:val="3C3C3B"/>
          <w:lang w:eastAsia="en-GB"/>
        </w:rPr>
        <w:drawing>
          <wp:inline distT="0" distB="0" distL="0" distR="0" wp14:anchorId="79F7B164" wp14:editId="2E5D488F">
            <wp:extent cx="2113170" cy="1435764"/>
            <wp:effectExtent l="0" t="0" r="1905" b="0"/>
            <wp:docPr id="9" name="Picture 9" descr="Picture of Collection bucket kit - includes bucket, lid and two s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Collection bucket kit - includes bucket, lid and two sea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8489" cy="1466556"/>
                    </a:xfrm>
                    <a:prstGeom prst="rect">
                      <a:avLst/>
                    </a:prstGeom>
                    <a:noFill/>
                    <a:ln>
                      <a:noFill/>
                    </a:ln>
                  </pic:spPr>
                </pic:pic>
              </a:graphicData>
            </a:graphic>
          </wp:inline>
        </w:drawing>
      </w:r>
    </w:p>
    <w:p w:rsidR="005014FD" w:rsidRPr="00BA7595" w:rsidRDefault="005014FD" w:rsidP="005014FD">
      <w:pPr>
        <w:rPr>
          <w:rFonts w:cstheme="minorHAnsi"/>
        </w:rPr>
      </w:pPr>
    </w:p>
    <w:p w:rsidR="005014FD" w:rsidRPr="00BA7595" w:rsidRDefault="005014FD" w:rsidP="005014FD">
      <w:pPr>
        <w:rPr>
          <w:rFonts w:ascii="Verdana" w:hAnsi="Verdana" w:cstheme="minorHAnsi"/>
        </w:rPr>
      </w:pPr>
      <w:r w:rsidRPr="00BA7595">
        <w:rPr>
          <w:rFonts w:ascii="Verdana" w:hAnsi="Verdana" w:cstheme="minorHAnsi"/>
        </w:rPr>
        <w:t>We hope that by doing this we can reduce the amount of new reusable equipment purchased each year and decrease the risk of excess/old equipment being used fraudulently. We also want to reduce our environmental impact.</w:t>
      </w:r>
    </w:p>
    <w:p w:rsidR="005014FD" w:rsidRPr="00BA7595" w:rsidRDefault="005014FD" w:rsidP="005014FD">
      <w:pPr>
        <w:rPr>
          <w:rFonts w:ascii="Verdana" w:hAnsi="Verdana" w:cstheme="minorHAnsi"/>
        </w:rPr>
      </w:pPr>
      <w:r w:rsidRPr="00BA7595">
        <w:rPr>
          <w:rFonts w:ascii="Verdana" w:hAnsi="Verdana" w:cstheme="minorHAnsi"/>
        </w:rPr>
        <w:t xml:space="preserve">We’ve put together a Frequently Asked Questions (FAQ’s) document if you would like more information.  Please go to </w:t>
      </w:r>
      <w:r w:rsidRPr="00BA7595">
        <w:rPr>
          <w:rFonts w:ascii="Verdana" w:hAnsi="Verdana"/>
          <w:color w:val="0563C1" w:themeColor="hyperlink"/>
          <w:sz w:val="24"/>
          <w:szCs w:val="24"/>
          <w:u w:val="single"/>
        </w:rPr>
        <w:t>https://volunteers.mssociety.org.uk/resources/collection-tin-amnesty-faq</w:t>
      </w:r>
    </w:p>
    <w:p w:rsidR="005014FD" w:rsidRDefault="005014FD" w:rsidP="005014FD">
      <w:pPr>
        <w:rPr>
          <w:rFonts w:ascii="Verdana" w:hAnsi="Verdana" w:cstheme="minorHAnsi"/>
        </w:rPr>
      </w:pPr>
      <w:r w:rsidRPr="00BA7595">
        <w:rPr>
          <w:rFonts w:ascii="Verdana" w:hAnsi="Verdana" w:cstheme="minorHAnsi"/>
        </w:rPr>
        <w:t>Thanks for your</w:t>
      </w:r>
      <w:r>
        <w:rPr>
          <w:rFonts w:ascii="Verdana" w:hAnsi="Verdana" w:cstheme="minorHAnsi"/>
        </w:rPr>
        <w:t xml:space="preserve"> help!</w:t>
      </w:r>
    </w:p>
    <w:p w:rsidR="005014FD" w:rsidRPr="00BA7595" w:rsidRDefault="005014FD" w:rsidP="005014FD">
      <w:pPr>
        <w:rPr>
          <w:rFonts w:ascii="Verdana" w:hAnsi="Verdana" w:cstheme="minorHAnsi"/>
        </w:rPr>
      </w:pPr>
      <w:r>
        <w:rPr>
          <w:rFonts w:ascii="Verdana" w:hAnsi="Verdana" w:cstheme="minorHAnsi"/>
        </w:rPr>
        <w:t xml:space="preserve">Contact: Shop </w:t>
      </w:r>
    </w:p>
    <w:p w:rsidR="005014FD" w:rsidRPr="00BA7595" w:rsidRDefault="002C3EB4" w:rsidP="005014FD">
      <w:pPr>
        <w:rPr>
          <w:rFonts w:ascii="Verdana" w:hAnsi="Verdana"/>
        </w:rPr>
      </w:pPr>
      <w:hyperlink r:id="rId27" w:history="1">
        <w:r w:rsidR="005014FD" w:rsidRPr="00BA7595">
          <w:rPr>
            <w:rFonts w:ascii="Verdana" w:hAnsi="Verdana"/>
            <w:color w:val="0563C1" w:themeColor="hyperlink"/>
            <w:u w:val="single"/>
          </w:rPr>
          <w:t>shop@mssociety.org.uk</w:t>
        </w:r>
      </w:hyperlink>
      <w:r w:rsidR="005014FD" w:rsidRPr="00BA7595">
        <w:rPr>
          <w:rFonts w:ascii="Verdana" w:hAnsi="Verdana"/>
        </w:rPr>
        <w:t xml:space="preserve"> </w:t>
      </w:r>
    </w:p>
    <w:p w:rsidR="005014FD" w:rsidRPr="00BA7595" w:rsidRDefault="005014FD" w:rsidP="005014FD">
      <w:pPr>
        <w:rPr>
          <w:rFonts w:ascii="Verdana" w:hAnsi="Verdana"/>
        </w:rPr>
      </w:pPr>
      <w:r w:rsidRPr="00BA7595">
        <w:rPr>
          <w:rFonts w:ascii="Verdana" w:hAnsi="Verdana"/>
        </w:rPr>
        <w:t>0300 500 8084</w:t>
      </w:r>
    </w:p>
    <w:p w:rsidR="005014FD" w:rsidRDefault="005014FD" w:rsidP="005014FD">
      <w:pPr>
        <w:spacing w:after="0" w:line="240" w:lineRule="auto"/>
        <w:textAlignment w:val="baseline"/>
        <w:rPr>
          <w:rStyle w:val="normaltextrun"/>
          <w:rFonts w:ascii="Verdana" w:hAnsi="Verdana"/>
          <w:b/>
          <w:color w:val="ED7D31" w:themeColor="accent2"/>
          <w:sz w:val="28"/>
          <w:szCs w:val="28"/>
          <w:shd w:val="clear" w:color="auto" w:fill="FFFFFF"/>
        </w:rPr>
      </w:pPr>
    </w:p>
    <w:p w:rsidR="005014FD" w:rsidRPr="008D4CF7" w:rsidRDefault="005014FD" w:rsidP="008D4CF7">
      <w:pPr>
        <w:spacing w:after="0" w:line="240" w:lineRule="auto"/>
        <w:textAlignment w:val="baseline"/>
        <w:rPr>
          <w:rFonts w:ascii="Segoe UI" w:eastAsia="Times New Roman" w:hAnsi="Segoe UI" w:cs="Segoe UI"/>
          <w:sz w:val="18"/>
          <w:szCs w:val="18"/>
          <w:lang w:eastAsia="en-GB"/>
        </w:rPr>
      </w:pPr>
    </w:p>
    <w:p w:rsid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p>
    <w:p w:rsidR="00454703" w:rsidRDefault="00454703" w:rsidP="008D4CF7">
      <w:pPr>
        <w:spacing w:after="0" w:line="240" w:lineRule="auto"/>
        <w:textAlignment w:val="baseline"/>
        <w:rPr>
          <w:rFonts w:ascii="Verdana" w:eastAsia="Times New Roman" w:hAnsi="Verdana" w:cs="Segoe UI"/>
          <w:b/>
          <w:color w:val="ED7D31" w:themeColor="accent2"/>
          <w:sz w:val="28"/>
          <w:szCs w:val="28"/>
          <w:lang w:eastAsia="en-GB"/>
        </w:rPr>
      </w:pPr>
    </w:p>
    <w:p w:rsidR="00CB17D5" w:rsidRDefault="00CB17D5" w:rsidP="008D4CF7">
      <w:pPr>
        <w:spacing w:after="0" w:line="240" w:lineRule="auto"/>
        <w:textAlignment w:val="baseline"/>
        <w:rPr>
          <w:rFonts w:ascii="Verdana" w:eastAsia="Times New Roman" w:hAnsi="Verdana" w:cs="Segoe UI"/>
          <w:b/>
          <w:color w:val="ED7D31" w:themeColor="accent2"/>
          <w:sz w:val="28"/>
          <w:szCs w:val="28"/>
          <w:lang w:eastAsia="en-GB"/>
        </w:rPr>
      </w:pPr>
    </w:p>
    <w:p w:rsidR="00CB17D5" w:rsidRDefault="00CB17D5" w:rsidP="008D4CF7">
      <w:pPr>
        <w:spacing w:after="0" w:line="240" w:lineRule="auto"/>
        <w:textAlignment w:val="baseline"/>
        <w:rPr>
          <w:rFonts w:ascii="Verdana" w:eastAsia="Times New Roman" w:hAnsi="Verdana" w:cs="Segoe UI"/>
          <w:b/>
          <w:color w:val="ED7D31" w:themeColor="accent2"/>
          <w:sz w:val="28"/>
          <w:szCs w:val="28"/>
          <w:lang w:eastAsia="en-GB"/>
        </w:rPr>
      </w:pPr>
    </w:p>
    <w:p w:rsidR="002F59D6" w:rsidRDefault="002F59D6" w:rsidP="008D4CF7">
      <w:pPr>
        <w:spacing w:after="0" w:line="240" w:lineRule="auto"/>
        <w:textAlignment w:val="baseline"/>
        <w:rPr>
          <w:rFonts w:ascii="Verdana" w:eastAsia="Times New Roman" w:hAnsi="Verdana" w:cs="Segoe UI"/>
          <w:b/>
          <w:color w:val="ED7D31" w:themeColor="accent2"/>
          <w:sz w:val="28"/>
          <w:szCs w:val="28"/>
          <w:lang w:eastAsia="en-GB"/>
        </w:rPr>
      </w:pPr>
    </w:p>
    <w:p w:rsidR="008D4CF7" w:rsidRPr="008D4CF7" w:rsidRDefault="008D4CF7" w:rsidP="008D4CF7">
      <w:pPr>
        <w:spacing w:after="0" w:line="240" w:lineRule="auto"/>
        <w:textAlignment w:val="baseline"/>
        <w:rPr>
          <w:rFonts w:ascii="Verdana" w:eastAsia="Times New Roman" w:hAnsi="Verdana" w:cs="Segoe UI"/>
          <w:b/>
          <w:color w:val="ED7D31" w:themeColor="accent2"/>
          <w:sz w:val="36"/>
          <w:szCs w:val="36"/>
          <w:lang w:eastAsia="en-GB"/>
        </w:rPr>
      </w:pPr>
      <w:r w:rsidRPr="008D4CF7">
        <w:rPr>
          <w:rFonts w:ascii="Verdana" w:eastAsia="Times New Roman" w:hAnsi="Verdana" w:cs="Segoe UI"/>
          <w:b/>
          <w:color w:val="ED7D31" w:themeColor="accent2"/>
          <w:sz w:val="36"/>
          <w:szCs w:val="36"/>
          <w:lang w:eastAsia="en-GB"/>
        </w:rPr>
        <w:lastRenderedPageBreak/>
        <w:t>Finance</w:t>
      </w:r>
    </w:p>
    <w:p w:rsidR="008D4CF7" w:rsidRDefault="008D4CF7" w:rsidP="008D4CF7">
      <w:pPr>
        <w:pStyle w:val="paragraph"/>
        <w:spacing w:before="0" w:beforeAutospacing="0" w:after="0" w:afterAutospacing="0"/>
        <w:textAlignment w:val="baseline"/>
        <w:rPr>
          <w:rFonts w:ascii="Segoe UI" w:hAnsi="Segoe UI" w:cs="Segoe UI"/>
          <w:sz w:val="18"/>
          <w:szCs w:val="18"/>
        </w:rPr>
      </w:pPr>
    </w:p>
    <w:p w:rsidR="008D4CF7" w:rsidRDefault="008D4CF7">
      <w:pPr>
        <w:rPr>
          <w:rStyle w:val="eop"/>
          <w:rFonts w:ascii="Verdana" w:hAnsi="Verdana"/>
          <w:color w:val="ED7D31" w:themeColor="accent2"/>
          <w:sz w:val="28"/>
          <w:szCs w:val="28"/>
          <w:shd w:val="clear" w:color="auto" w:fill="FFFFFF"/>
        </w:rPr>
      </w:pPr>
      <w:r w:rsidRPr="008D4CF7">
        <w:rPr>
          <w:rStyle w:val="normaltextrun"/>
          <w:rFonts w:ascii="Verdana" w:hAnsi="Verdana"/>
          <w:b/>
          <w:bCs/>
          <w:color w:val="ED7D31" w:themeColor="accent2"/>
          <w:sz w:val="28"/>
          <w:szCs w:val="28"/>
          <w:shd w:val="clear" w:color="auto" w:fill="FFFFFF"/>
        </w:rPr>
        <w:t>Approving expenses for group signatories</w:t>
      </w:r>
      <w:r w:rsidRPr="008D4CF7">
        <w:rPr>
          <w:rStyle w:val="eop"/>
          <w:rFonts w:ascii="Verdana" w:hAnsi="Verdana"/>
          <w:color w:val="ED7D31" w:themeColor="accent2"/>
          <w:sz w:val="28"/>
          <w:szCs w:val="28"/>
          <w:shd w:val="clear" w:color="auto" w:fill="FFFFFF"/>
        </w:rPr>
        <w:t> </w:t>
      </w:r>
    </w:p>
    <w:p w:rsidR="008D4CF7" w:rsidRP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lang w:eastAsia="en-GB"/>
        </w:rPr>
        <w:t>When a group signatory has submitted their own expenses, these need to be approved by two individuals that are </w:t>
      </w:r>
      <w:r w:rsidRPr="008D4CF7">
        <w:rPr>
          <w:rFonts w:ascii="Verdana" w:eastAsia="Times New Roman" w:hAnsi="Verdana" w:cs="Segoe UI"/>
          <w:u w:val="single"/>
          <w:lang w:eastAsia="en-GB"/>
        </w:rPr>
        <w:t>not</w:t>
      </w:r>
      <w:r w:rsidRPr="008D4CF7">
        <w:rPr>
          <w:rFonts w:ascii="Verdana" w:eastAsia="Times New Roman" w:hAnsi="Verdana" w:cs="Segoe UI"/>
          <w:lang w:eastAsia="en-GB"/>
        </w:rPr>
        <w:t> </w:t>
      </w:r>
      <w:r>
        <w:rPr>
          <w:rFonts w:ascii="Verdana" w:eastAsia="Times New Roman" w:hAnsi="Verdana" w:cs="Segoe UI"/>
          <w:lang w:eastAsia="en-GB"/>
        </w:rPr>
        <w:t xml:space="preserve">the payee. Group </w:t>
      </w:r>
      <w:r w:rsidRPr="008D4CF7">
        <w:rPr>
          <w:rFonts w:ascii="Verdana" w:eastAsia="Times New Roman" w:hAnsi="Verdana" w:cs="Segoe UI"/>
          <w:lang w:eastAsia="en-GB"/>
        </w:rPr>
        <w:t>signatories </w:t>
      </w:r>
      <w:r w:rsidRPr="008D4CF7">
        <w:rPr>
          <w:rFonts w:ascii="Verdana" w:eastAsia="Times New Roman" w:hAnsi="Verdana" w:cs="Segoe UI"/>
          <w:u w:val="single"/>
          <w:lang w:eastAsia="en-GB"/>
        </w:rPr>
        <w:t>cannot</w:t>
      </w:r>
      <w:r w:rsidRPr="008D4CF7">
        <w:rPr>
          <w:rFonts w:ascii="Verdana" w:eastAsia="Times New Roman" w:hAnsi="Verdana" w:cs="Segoe UI"/>
          <w:lang w:eastAsia="en-GB"/>
        </w:rPr>
        <w:t> sign/approve payment for their own expenses, as per the MS Society Financial Rules for Groups. </w:t>
      </w:r>
    </w:p>
    <w:p w:rsidR="008D4CF7" w:rsidRDefault="008D4CF7" w:rsidP="008D4CF7">
      <w:pPr>
        <w:spacing w:after="0" w:line="240" w:lineRule="auto"/>
        <w:textAlignment w:val="baseline"/>
        <w:rPr>
          <w:rFonts w:ascii="Verdana" w:eastAsia="Times New Roman" w:hAnsi="Verdana" w:cs="Segoe UI"/>
          <w:lang w:eastAsia="en-GB"/>
        </w:rPr>
      </w:pPr>
    </w:p>
    <w:p w:rsidR="008D4CF7" w:rsidRP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lang w:eastAsia="en-GB"/>
        </w:rPr>
        <w:t>To avoid any delays in the reimbursement of expenses, we encourage you to review your group bank mandate, to make sure you have a minimum of three active signatories. </w:t>
      </w:r>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sz w:val="28"/>
          <w:szCs w:val="28"/>
          <w:lang w:eastAsia="en-GB"/>
        </w:rPr>
      </w:pPr>
      <w:r w:rsidRPr="008D4CF7">
        <w:rPr>
          <w:rFonts w:ascii="Verdana" w:eastAsia="Times New Roman" w:hAnsi="Verdana" w:cs="Segoe UI"/>
          <w:lang w:eastAsia="en-GB"/>
        </w:rPr>
        <w:t>If you need to update your group’s bank mandate or if you have any queries, please contact our Treasury Officer via </w:t>
      </w:r>
      <w:hyperlink r:id="rId28" w:tgtFrame="_blank" w:history="1">
        <w:r w:rsidRPr="008D4CF7">
          <w:rPr>
            <w:rFonts w:ascii="Verdana" w:eastAsia="Times New Roman" w:hAnsi="Verdana" w:cs="Segoe UI"/>
            <w:color w:val="0563C1"/>
            <w:u w:val="single"/>
            <w:lang w:eastAsia="en-GB"/>
          </w:rPr>
          <w:t>Treasury.Support@mssociety.org.uk</w:t>
        </w:r>
      </w:hyperlink>
    </w:p>
    <w:p w:rsidR="008D4CF7" w:rsidRDefault="008D4CF7" w:rsidP="008D4CF7">
      <w:pPr>
        <w:spacing w:after="0" w:line="240" w:lineRule="auto"/>
        <w:textAlignment w:val="baseline"/>
        <w:rPr>
          <w:rFonts w:ascii="Verdana" w:eastAsia="Times New Roman" w:hAnsi="Verdana" w:cs="Segoe UI"/>
          <w:sz w:val="28"/>
          <w:szCs w:val="28"/>
          <w:lang w:eastAsia="en-GB"/>
        </w:rPr>
      </w:pPr>
    </w:p>
    <w:p w:rsidR="008D4CF7" w:rsidRPr="008D4CF7" w:rsidRDefault="008D4CF7" w:rsidP="008D4CF7">
      <w:pPr>
        <w:spacing w:after="0" w:line="240" w:lineRule="auto"/>
        <w:textAlignment w:val="baseline"/>
        <w:rPr>
          <w:rFonts w:ascii="Verdana" w:eastAsia="Times New Roman" w:hAnsi="Verdana" w:cs="Segoe UI"/>
          <w:lang w:eastAsia="en-GB"/>
        </w:rPr>
      </w:pPr>
      <w:r w:rsidRPr="008D4CF7">
        <w:rPr>
          <w:rFonts w:ascii="Verdana" w:eastAsia="Times New Roman" w:hAnsi="Verdana" w:cs="Segoe UI"/>
          <w:lang w:eastAsia="en-GB"/>
        </w:rPr>
        <w:t>Contact: Treasury Officer</w:t>
      </w:r>
    </w:p>
    <w:p w:rsidR="008D4CF7" w:rsidRDefault="002C3EB4" w:rsidP="008D4CF7">
      <w:pPr>
        <w:spacing w:after="0" w:line="240" w:lineRule="auto"/>
        <w:textAlignment w:val="baseline"/>
        <w:rPr>
          <w:rFonts w:ascii="Verdana" w:eastAsia="Times New Roman" w:hAnsi="Verdana" w:cs="Segoe UI"/>
          <w:lang w:eastAsia="en-GB"/>
        </w:rPr>
      </w:pPr>
      <w:hyperlink r:id="rId29" w:history="1">
        <w:r w:rsidR="008D4CF7" w:rsidRPr="005A44FF">
          <w:rPr>
            <w:rStyle w:val="Hyperlink"/>
            <w:rFonts w:ascii="Verdana" w:eastAsia="Times New Roman" w:hAnsi="Verdana" w:cs="Segoe UI"/>
            <w:lang w:eastAsia="en-GB"/>
          </w:rPr>
          <w:t>Treasury.Support@mssociety.org.uk</w:t>
        </w:r>
      </w:hyperlink>
    </w:p>
    <w:p w:rsidR="008D4CF7" w:rsidRDefault="008D4CF7" w:rsidP="008D4CF7">
      <w:pPr>
        <w:spacing w:after="0" w:line="240" w:lineRule="auto"/>
        <w:textAlignment w:val="baseline"/>
        <w:rPr>
          <w:rFonts w:ascii="Verdana" w:eastAsia="Times New Roman" w:hAnsi="Verdana" w:cs="Segoe UI"/>
          <w:lang w:eastAsia="en-GB"/>
        </w:rPr>
      </w:pPr>
    </w:p>
    <w:p w:rsid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p>
    <w:p w:rsid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r w:rsidRPr="008D4CF7">
        <w:rPr>
          <w:rFonts w:ascii="Verdana" w:eastAsia="Times New Roman" w:hAnsi="Verdana" w:cs="Segoe UI"/>
          <w:b/>
          <w:color w:val="ED7D31" w:themeColor="accent2"/>
          <w:sz w:val="28"/>
          <w:szCs w:val="28"/>
          <w:lang w:eastAsia="en-GB"/>
        </w:rPr>
        <w:t>iZettle update </w:t>
      </w:r>
    </w:p>
    <w:p w:rsid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Back in May we announced the launch of the iZettle device, a contactless payment device which allows your group to collect donations from people using their bank card.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Since May, 16 groups have obtained the iZettle device and the feedback has been positive. Over £1,500 has now been collected by groups via iZettle which has been deposited directly into their group bank accounts.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Default="008D4CF7" w:rsidP="008D4CF7">
      <w:pPr>
        <w:spacing w:after="0" w:line="240" w:lineRule="auto"/>
        <w:textAlignment w:val="baseline"/>
        <w:rPr>
          <w:rFonts w:ascii="Calibri" w:eastAsia="Times New Roman" w:hAnsi="Calibri" w:cs="Calibri"/>
          <w:sz w:val="28"/>
          <w:szCs w:val="28"/>
          <w:lang w:eastAsia="en-GB"/>
        </w:rPr>
      </w:pPr>
      <w:r w:rsidRPr="008D4CF7">
        <w:rPr>
          <w:rFonts w:ascii="Calibri" w:eastAsia="Times New Roman" w:hAnsi="Calibri" w:cs="Calibri"/>
          <w:sz w:val="28"/>
          <w:szCs w:val="28"/>
          <w:lang w:eastAsia="en-GB"/>
        </w:rPr>
        <w:t>Please contact Finance Support (</w:t>
      </w:r>
      <w:hyperlink r:id="rId30" w:tgtFrame="_blank" w:history="1">
        <w:r w:rsidRPr="008D4CF7">
          <w:rPr>
            <w:rFonts w:ascii="Calibri" w:eastAsia="Times New Roman" w:hAnsi="Calibri" w:cs="Calibri"/>
            <w:color w:val="0563C1"/>
            <w:sz w:val="28"/>
            <w:szCs w:val="28"/>
            <w:u w:val="single"/>
            <w:lang w:eastAsia="en-GB"/>
          </w:rPr>
          <w:t>financesupport@mssociety.org.uk</w:t>
        </w:r>
      </w:hyperlink>
      <w:r w:rsidRPr="008D4CF7">
        <w:rPr>
          <w:rFonts w:ascii="Calibri" w:eastAsia="Times New Roman" w:hAnsi="Calibri" w:cs="Calibri"/>
          <w:sz w:val="28"/>
          <w:szCs w:val="28"/>
          <w:lang w:eastAsia="en-GB"/>
        </w:rPr>
        <w:t>) to request a copy of the iZettle information pack, together with easy to follow setup instructions. </w:t>
      </w:r>
    </w:p>
    <w:p w:rsidR="008D4CF7" w:rsidRDefault="008D4CF7" w:rsidP="008D4CF7">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Contact: Finance Support</w:t>
      </w:r>
    </w:p>
    <w:p w:rsidR="008D4CF7" w:rsidRDefault="002C3EB4" w:rsidP="008D4CF7">
      <w:pPr>
        <w:spacing w:after="0" w:line="240" w:lineRule="auto"/>
        <w:textAlignment w:val="baseline"/>
        <w:rPr>
          <w:rFonts w:ascii="Calibri" w:eastAsia="Times New Roman" w:hAnsi="Calibri" w:cs="Calibri"/>
          <w:sz w:val="28"/>
          <w:szCs w:val="28"/>
          <w:lang w:eastAsia="en-GB"/>
        </w:rPr>
      </w:pPr>
      <w:hyperlink r:id="rId31" w:history="1">
        <w:r w:rsidR="008D4CF7" w:rsidRPr="005A44FF">
          <w:rPr>
            <w:rStyle w:val="Hyperlink"/>
            <w:rFonts w:ascii="Calibri" w:eastAsia="Times New Roman" w:hAnsi="Calibri" w:cs="Calibri"/>
            <w:sz w:val="28"/>
            <w:szCs w:val="28"/>
            <w:lang w:eastAsia="en-GB"/>
          </w:rPr>
          <w:t>financesupport@mssociety.org.uk</w:t>
        </w:r>
      </w:hyperlink>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Pr="008D4CF7" w:rsidRDefault="008D4CF7" w:rsidP="008D4CF7">
      <w:pPr>
        <w:spacing w:after="0" w:line="240" w:lineRule="auto"/>
        <w:textAlignment w:val="baseline"/>
        <w:rPr>
          <w:rFonts w:ascii="Verdana" w:eastAsia="Times New Roman" w:hAnsi="Verdana" w:cs="Segoe UI"/>
          <w:color w:val="ED7D31" w:themeColor="accent2"/>
          <w:sz w:val="18"/>
          <w:szCs w:val="18"/>
          <w:lang w:eastAsia="en-GB"/>
        </w:rPr>
      </w:pPr>
      <w:r w:rsidRPr="008D4CF7">
        <w:rPr>
          <w:rStyle w:val="normaltextrun"/>
          <w:rFonts w:ascii="Verdana" w:hAnsi="Verdana" w:cs="Calibri"/>
          <w:b/>
          <w:bCs/>
          <w:color w:val="ED7D31" w:themeColor="accent2"/>
          <w:sz w:val="28"/>
          <w:szCs w:val="28"/>
          <w:shd w:val="clear" w:color="auto" w:fill="FFFFFF"/>
        </w:rPr>
        <w:t>2019 Year End – New Financial Rules</w:t>
      </w:r>
      <w:r w:rsidRPr="008D4CF7">
        <w:rPr>
          <w:rStyle w:val="eop"/>
          <w:rFonts w:ascii="Verdana" w:hAnsi="Verdana" w:cs="Calibri"/>
          <w:color w:val="ED7D31" w:themeColor="accent2"/>
          <w:sz w:val="28"/>
          <w:szCs w:val="28"/>
          <w:shd w:val="clear" w:color="auto" w:fill="FFFFFF"/>
        </w:rPr>
        <w:t> </w:t>
      </w: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 </w:t>
      </w: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This year we have made changes to our Year End Checklist – the information contained within the MS Society Financial Rules for Groups has now been combined with the Internal Financial Controls Checklist.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A link to the new version can be found within the year end email which was sent out to your group in September.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Pr="008D4CF7" w:rsidRDefault="008D4CF7" w:rsidP="008D4CF7">
      <w:pPr>
        <w:spacing w:after="0" w:line="240" w:lineRule="auto"/>
        <w:textAlignment w:val="baseline"/>
        <w:rPr>
          <w:rFonts w:ascii="Segoe UI" w:eastAsia="Times New Roman" w:hAnsi="Segoe UI" w:cs="Segoe UI"/>
          <w:sz w:val="18"/>
          <w:szCs w:val="18"/>
          <w:lang w:eastAsia="en-GB"/>
        </w:rPr>
      </w:pPr>
      <w:r w:rsidRPr="008D4CF7">
        <w:rPr>
          <w:rFonts w:ascii="Calibri" w:eastAsia="Times New Roman" w:hAnsi="Calibri" w:cs="Calibri"/>
          <w:sz w:val="28"/>
          <w:szCs w:val="28"/>
          <w:lang w:eastAsia="en-GB"/>
        </w:rPr>
        <w:t>This Year End Checklist needs to be completed by your Coordinating Team and returned to us by </w:t>
      </w:r>
      <w:r w:rsidRPr="008D4CF7">
        <w:rPr>
          <w:rFonts w:ascii="Calibri" w:eastAsia="Times New Roman" w:hAnsi="Calibri" w:cs="Calibri"/>
          <w:b/>
          <w:bCs/>
          <w:sz w:val="28"/>
          <w:szCs w:val="28"/>
          <w:lang w:eastAsia="en-GB"/>
        </w:rPr>
        <w:t>31 January 2020</w:t>
      </w:r>
      <w:r w:rsidRPr="008D4CF7">
        <w:rPr>
          <w:rFonts w:ascii="Calibri" w:eastAsia="Times New Roman" w:hAnsi="Calibri" w:cs="Calibri"/>
          <w:sz w:val="28"/>
          <w:szCs w:val="28"/>
          <w:lang w:eastAsia="en-GB"/>
        </w:rPr>
        <w:t>. If you respond with ‘Don’t comply’ to any line of the checklist, please ensure you include a comment to explain why.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Default="008D4CF7" w:rsidP="008D4CF7">
      <w:pPr>
        <w:spacing w:after="0" w:line="240" w:lineRule="auto"/>
        <w:textAlignment w:val="baseline"/>
        <w:rPr>
          <w:rFonts w:ascii="Calibri" w:eastAsia="Times New Roman" w:hAnsi="Calibri" w:cs="Calibri"/>
          <w:sz w:val="28"/>
          <w:szCs w:val="28"/>
          <w:lang w:eastAsia="en-GB"/>
        </w:rPr>
      </w:pPr>
      <w:r w:rsidRPr="008D4CF7">
        <w:rPr>
          <w:rFonts w:ascii="Calibri" w:eastAsia="Times New Roman" w:hAnsi="Calibri" w:cs="Calibri"/>
          <w:sz w:val="28"/>
          <w:szCs w:val="28"/>
          <w:lang w:eastAsia="en-GB"/>
        </w:rPr>
        <w:t>If you have any queries, please contact Finance Support via email at </w:t>
      </w:r>
      <w:hyperlink r:id="rId32" w:tgtFrame="_blank" w:history="1">
        <w:r w:rsidRPr="008D4CF7">
          <w:rPr>
            <w:rFonts w:ascii="Calibri" w:eastAsia="Times New Roman" w:hAnsi="Calibri" w:cs="Calibri"/>
            <w:color w:val="0563C1"/>
            <w:sz w:val="28"/>
            <w:szCs w:val="28"/>
            <w:u w:val="single"/>
            <w:lang w:eastAsia="en-GB"/>
          </w:rPr>
          <w:t>financesupport@mssociety.org.uk</w:t>
        </w:r>
      </w:hyperlink>
      <w:r w:rsidRPr="008D4CF7">
        <w:rPr>
          <w:rFonts w:ascii="Calibri" w:eastAsia="Times New Roman" w:hAnsi="Calibri" w:cs="Calibri"/>
          <w:sz w:val="28"/>
          <w:szCs w:val="28"/>
          <w:lang w:eastAsia="en-GB"/>
        </w:rPr>
        <w:t> or by telephone on 0131 335 4078. </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Default="008D4CF7" w:rsidP="008D4CF7">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Contact: Finance Support</w:t>
      </w:r>
    </w:p>
    <w:p w:rsidR="008D4CF7" w:rsidRDefault="002C3EB4" w:rsidP="008D4CF7">
      <w:pPr>
        <w:spacing w:after="0" w:line="240" w:lineRule="auto"/>
        <w:textAlignment w:val="baseline"/>
        <w:rPr>
          <w:rFonts w:ascii="Calibri" w:eastAsia="Times New Roman" w:hAnsi="Calibri" w:cs="Calibri"/>
          <w:sz w:val="28"/>
          <w:szCs w:val="28"/>
          <w:lang w:eastAsia="en-GB"/>
        </w:rPr>
      </w:pPr>
      <w:hyperlink r:id="rId33" w:history="1">
        <w:r w:rsidR="008D4CF7" w:rsidRPr="005A44FF">
          <w:rPr>
            <w:rStyle w:val="Hyperlink"/>
            <w:rFonts w:ascii="Calibri" w:eastAsia="Times New Roman" w:hAnsi="Calibri" w:cs="Calibri"/>
            <w:sz w:val="28"/>
            <w:szCs w:val="28"/>
            <w:lang w:eastAsia="en-GB"/>
          </w:rPr>
          <w:t>Financesupport@mssociety.org.uk</w:t>
        </w:r>
      </w:hyperlink>
      <w:r w:rsidR="008D4CF7">
        <w:rPr>
          <w:rFonts w:ascii="Calibri" w:eastAsia="Times New Roman" w:hAnsi="Calibri" w:cs="Calibri"/>
          <w:sz w:val="28"/>
          <w:szCs w:val="28"/>
          <w:lang w:eastAsia="en-GB"/>
        </w:rPr>
        <w:t xml:space="preserve"> </w:t>
      </w:r>
    </w:p>
    <w:p w:rsidR="008D4CF7" w:rsidRDefault="008D4CF7" w:rsidP="008D4CF7">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0131 335 4078</w:t>
      </w:r>
    </w:p>
    <w:p w:rsidR="008D4CF7" w:rsidRDefault="008D4CF7" w:rsidP="008D4CF7">
      <w:pPr>
        <w:spacing w:after="0" w:line="240" w:lineRule="auto"/>
        <w:textAlignment w:val="baseline"/>
        <w:rPr>
          <w:rFonts w:ascii="Calibri" w:eastAsia="Times New Roman" w:hAnsi="Calibri" w:cs="Calibri"/>
          <w:sz w:val="28"/>
          <w:szCs w:val="28"/>
          <w:lang w:eastAsia="en-GB"/>
        </w:rPr>
      </w:pPr>
    </w:p>
    <w:p w:rsidR="008D4CF7" w:rsidRPr="008D4CF7" w:rsidRDefault="006A1B50" w:rsidP="008D4CF7">
      <w:pPr>
        <w:spacing w:after="0" w:line="240" w:lineRule="auto"/>
        <w:textAlignment w:val="baseline"/>
        <w:rPr>
          <w:rFonts w:ascii="Verdana" w:eastAsia="Times New Roman" w:hAnsi="Verdana" w:cs="Segoe UI"/>
          <w:color w:val="ED7D31" w:themeColor="accent2"/>
          <w:sz w:val="18"/>
          <w:szCs w:val="18"/>
          <w:lang w:eastAsia="en-GB"/>
        </w:rPr>
      </w:pPr>
      <w:r w:rsidRPr="006A1B50">
        <w:rPr>
          <w:rStyle w:val="normaltextrun"/>
          <w:rFonts w:ascii="Verdana" w:hAnsi="Verdana" w:cs="Calibri"/>
          <w:b/>
          <w:bCs/>
          <w:color w:val="ED7D31" w:themeColor="accent2"/>
          <w:sz w:val="28"/>
          <w:szCs w:val="28"/>
          <w:shd w:val="clear" w:color="auto" w:fill="FFFFFF"/>
        </w:rPr>
        <w:t>2019 Year End – We’re here to help</w:t>
      </w:r>
      <w:r w:rsidRPr="006A1B50">
        <w:rPr>
          <w:rStyle w:val="eop"/>
          <w:rFonts w:ascii="Verdana" w:hAnsi="Verdana" w:cs="Calibri"/>
          <w:color w:val="ED7D31" w:themeColor="accent2"/>
          <w:sz w:val="28"/>
          <w:szCs w:val="28"/>
          <w:shd w:val="clear" w:color="auto" w:fill="FFFFFF"/>
        </w:rPr>
        <w:t> </w:t>
      </w:r>
    </w:p>
    <w:p w:rsidR="008D4CF7" w:rsidRDefault="008D4CF7" w:rsidP="008D4CF7">
      <w:pPr>
        <w:spacing w:after="0" w:line="240" w:lineRule="auto"/>
        <w:textAlignment w:val="baseline"/>
        <w:rPr>
          <w:rFonts w:ascii="Verdana" w:eastAsia="Times New Roman" w:hAnsi="Verdana" w:cs="Segoe UI"/>
          <w:color w:val="ED7D31" w:themeColor="accent2"/>
          <w:lang w:eastAsia="en-GB"/>
        </w:rPr>
      </w:pPr>
    </w:p>
    <w:p w:rsidR="006A1B50" w:rsidRPr="006A1B50" w:rsidRDefault="006A1B50" w:rsidP="006A1B50">
      <w:pPr>
        <w:spacing w:after="0" w:line="240" w:lineRule="auto"/>
        <w:textAlignment w:val="baseline"/>
        <w:rPr>
          <w:rFonts w:ascii="Segoe UI" w:eastAsia="Times New Roman" w:hAnsi="Segoe UI" w:cs="Segoe UI"/>
          <w:sz w:val="18"/>
          <w:szCs w:val="18"/>
          <w:lang w:eastAsia="en-GB"/>
        </w:rPr>
      </w:pPr>
      <w:r w:rsidRPr="006A1B50">
        <w:rPr>
          <w:rFonts w:ascii="Calibri" w:eastAsia="Times New Roman" w:hAnsi="Calibri" w:cs="Calibri"/>
          <w:sz w:val="28"/>
          <w:szCs w:val="28"/>
          <w:lang w:eastAsia="en-GB"/>
        </w:rPr>
        <w:t>You should all have received the Year End pack which was sent to your group MS Society email address in September. </w:t>
      </w:r>
    </w:p>
    <w:p w:rsidR="006A1B50" w:rsidRDefault="006A1B50" w:rsidP="006A1B50">
      <w:pPr>
        <w:spacing w:after="0" w:line="240" w:lineRule="auto"/>
        <w:textAlignment w:val="baseline"/>
        <w:rPr>
          <w:rFonts w:ascii="Calibri" w:eastAsia="Times New Roman" w:hAnsi="Calibri" w:cs="Calibri"/>
          <w:sz w:val="28"/>
          <w:szCs w:val="28"/>
          <w:lang w:eastAsia="en-GB"/>
        </w:rPr>
      </w:pPr>
    </w:p>
    <w:p w:rsidR="006A1B50" w:rsidRDefault="006A1B50" w:rsidP="006A1B50">
      <w:pPr>
        <w:spacing w:after="0" w:line="240" w:lineRule="auto"/>
        <w:textAlignment w:val="baseline"/>
        <w:rPr>
          <w:rFonts w:ascii="Calibri" w:eastAsia="Times New Roman" w:hAnsi="Calibri" w:cs="Calibri"/>
          <w:sz w:val="28"/>
          <w:szCs w:val="28"/>
          <w:lang w:eastAsia="en-GB"/>
        </w:rPr>
      </w:pPr>
      <w:r w:rsidRPr="006A1B50">
        <w:rPr>
          <w:rFonts w:ascii="Calibri" w:eastAsia="Times New Roman" w:hAnsi="Calibri" w:cs="Calibri"/>
          <w:sz w:val="28"/>
          <w:szCs w:val="28"/>
          <w:lang w:eastAsia="en-GB"/>
        </w:rPr>
        <w:t>To help your group meet the submission deadline of </w:t>
      </w:r>
      <w:r w:rsidRPr="006A1B50">
        <w:rPr>
          <w:rFonts w:ascii="Calibri" w:eastAsia="Times New Roman" w:hAnsi="Calibri" w:cs="Calibri"/>
          <w:b/>
          <w:bCs/>
          <w:sz w:val="28"/>
          <w:szCs w:val="28"/>
          <w:lang w:eastAsia="en-GB"/>
        </w:rPr>
        <w:t>31 January 2020</w:t>
      </w:r>
      <w:r w:rsidRPr="006A1B50">
        <w:rPr>
          <w:rFonts w:ascii="Calibri" w:eastAsia="Times New Roman" w:hAnsi="Calibri" w:cs="Calibri"/>
          <w:sz w:val="28"/>
          <w:szCs w:val="28"/>
          <w:lang w:eastAsia="en-GB"/>
        </w:rPr>
        <w:t>, we offer the following support: </w:t>
      </w:r>
    </w:p>
    <w:p w:rsidR="006A1B50" w:rsidRPr="006A1B50" w:rsidRDefault="006A1B50" w:rsidP="006A1B50">
      <w:pPr>
        <w:spacing w:after="0" w:line="240" w:lineRule="auto"/>
        <w:textAlignment w:val="baseline"/>
        <w:rPr>
          <w:rFonts w:ascii="Segoe UI" w:eastAsia="Times New Roman" w:hAnsi="Segoe UI" w:cs="Segoe UI"/>
          <w:sz w:val="18"/>
          <w:szCs w:val="18"/>
          <w:lang w:eastAsia="en-GB"/>
        </w:rPr>
      </w:pPr>
    </w:p>
    <w:p w:rsidR="006A1B50" w:rsidRPr="006A1B50" w:rsidRDefault="006A1B50" w:rsidP="006A1B50">
      <w:pPr>
        <w:numPr>
          <w:ilvl w:val="0"/>
          <w:numId w:val="3"/>
        </w:numPr>
        <w:spacing w:after="0" w:line="240" w:lineRule="auto"/>
        <w:ind w:left="360" w:firstLine="0"/>
        <w:textAlignment w:val="baseline"/>
        <w:rPr>
          <w:rFonts w:ascii="Calibri" w:eastAsia="Times New Roman" w:hAnsi="Calibri" w:cs="Calibri"/>
          <w:sz w:val="28"/>
          <w:szCs w:val="28"/>
          <w:lang w:eastAsia="en-GB"/>
        </w:rPr>
      </w:pPr>
      <w:r w:rsidRPr="006A1B50">
        <w:rPr>
          <w:rFonts w:ascii="Calibri" w:eastAsia="Times New Roman" w:hAnsi="Calibri" w:cs="Calibri"/>
          <w:b/>
          <w:bCs/>
          <w:sz w:val="28"/>
          <w:szCs w:val="28"/>
          <w:lang w:eastAsia="en-GB"/>
        </w:rPr>
        <w:t>Online Support Sessions</w:t>
      </w:r>
      <w:r w:rsidRPr="006A1B50">
        <w:rPr>
          <w:rFonts w:ascii="Calibri" w:eastAsia="Times New Roman" w:hAnsi="Calibri" w:cs="Calibri"/>
          <w:sz w:val="28"/>
          <w:szCs w:val="28"/>
          <w:lang w:eastAsia="en-GB"/>
        </w:rPr>
        <w:t> – these will be available to all members of your Coordinating Team throughout October and November via Zoom. See your Year End email for dates, times and joining instructions, including the password you’ll need to take part. </w:t>
      </w:r>
    </w:p>
    <w:p w:rsidR="006A1B50" w:rsidRPr="006A1B50" w:rsidRDefault="006A1B50" w:rsidP="006A1B50">
      <w:pPr>
        <w:spacing w:after="0" w:line="240" w:lineRule="auto"/>
        <w:ind w:left="720"/>
        <w:textAlignment w:val="baseline"/>
        <w:rPr>
          <w:rFonts w:ascii="Segoe UI" w:eastAsia="Times New Roman" w:hAnsi="Segoe UI" w:cs="Segoe UI"/>
          <w:sz w:val="18"/>
          <w:szCs w:val="18"/>
          <w:lang w:eastAsia="en-GB"/>
        </w:rPr>
      </w:pPr>
      <w:r w:rsidRPr="006A1B50">
        <w:rPr>
          <w:rFonts w:ascii="Calibri" w:eastAsia="Times New Roman" w:hAnsi="Calibri" w:cs="Calibri"/>
          <w:sz w:val="28"/>
          <w:szCs w:val="28"/>
          <w:lang w:eastAsia="en-GB"/>
        </w:rPr>
        <w:t> </w:t>
      </w:r>
    </w:p>
    <w:p w:rsidR="006A1B50" w:rsidRPr="006A1B50" w:rsidRDefault="006A1B50" w:rsidP="006A1B50">
      <w:pPr>
        <w:numPr>
          <w:ilvl w:val="0"/>
          <w:numId w:val="4"/>
        </w:numPr>
        <w:spacing w:after="0" w:line="240" w:lineRule="auto"/>
        <w:ind w:left="360" w:firstLine="0"/>
        <w:textAlignment w:val="baseline"/>
        <w:rPr>
          <w:rFonts w:ascii="Calibri" w:eastAsia="Times New Roman" w:hAnsi="Calibri" w:cs="Calibri"/>
          <w:sz w:val="28"/>
          <w:szCs w:val="28"/>
          <w:lang w:eastAsia="en-GB"/>
        </w:rPr>
      </w:pPr>
      <w:r w:rsidRPr="006A1B50">
        <w:rPr>
          <w:rFonts w:ascii="Calibri" w:eastAsia="Times New Roman" w:hAnsi="Calibri" w:cs="Calibri"/>
          <w:b/>
          <w:bCs/>
          <w:sz w:val="28"/>
          <w:szCs w:val="28"/>
          <w:lang w:eastAsia="en-GB"/>
        </w:rPr>
        <w:t>Finance Support</w:t>
      </w:r>
      <w:r w:rsidRPr="006A1B50">
        <w:rPr>
          <w:rFonts w:ascii="Calibri" w:eastAsia="Times New Roman" w:hAnsi="Calibri" w:cs="Calibri"/>
          <w:sz w:val="28"/>
          <w:szCs w:val="28"/>
          <w:lang w:eastAsia="en-GB"/>
        </w:rPr>
        <w:t> – if at any point you need help, please don’t hesitate to contact us via email at </w:t>
      </w:r>
      <w:hyperlink r:id="rId34" w:tgtFrame="_blank" w:history="1">
        <w:r w:rsidRPr="006A1B50">
          <w:rPr>
            <w:rFonts w:ascii="Calibri" w:eastAsia="Times New Roman" w:hAnsi="Calibri" w:cs="Calibri"/>
            <w:color w:val="0563C1"/>
            <w:sz w:val="28"/>
            <w:szCs w:val="28"/>
            <w:u w:val="single"/>
            <w:lang w:eastAsia="en-GB"/>
          </w:rPr>
          <w:t>financesupport@mssociety.org.uk</w:t>
        </w:r>
      </w:hyperlink>
      <w:r w:rsidRPr="006A1B50">
        <w:rPr>
          <w:rFonts w:ascii="Calibri" w:eastAsia="Times New Roman" w:hAnsi="Calibri" w:cs="Calibri"/>
          <w:sz w:val="28"/>
          <w:szCs w:val="28"/>
          <w:lang w:eastAsia="en-GB"/>
        </w:rPr>
        <w:t> or by telephone on 0131 335 4078 </w:t>
      </w:r>
    </w:p>
    <w:p w:rsidR="006A1B50" w:rsidRDefault="006A1B50" w:rsidP="006A1B50">
      <w:pPr>
        <w:spacing w:after="0" w:line="240" w:lineRule="auto"/>
        <w:textAlignment w:val="baseline"/>
        <w:rPr>
          <w:rFonts w:ascii="Calibri" w:eastAsia="Times New Roman" w:hAnsi="Calibri" w:cs="Calibri"/>
          <w:sz w:val="28"/>
          <w:szCs w:val="28"/>
          <w:lang w:eastAsia="en-GB"/>
        </w:rPr>
      </w:pPr>
      <w:r w:rsidRPr="006A1B50">
        <w:rPr>
          <w:rFonts w:ascii="Calibri" w:eastAsia="Times New Roman" w:hAnsi="Calibri" w:cs="Calibri"/>
          <w:sz w:val="28"/>
          <w:szCs w:val="28"/>
          <w:lang w:eastAsia="en-GB"/>
        </w:rPr>
        <w:t>Thank you so much for your effort and time in ensuring your group meets our year end deadline - we really appreciate this.</w:t>
      </w:r>
    </w:p>
    <w:p w:rsidR="006A1B50" w:rsidRDefault="006A1B50" w:rsidP="006A1B50">
      <w:pPr>
        <w:spacing w:after="0" w:line="240" w:lineRule="auto"/>
        <w:textAlignment w:val="baseline"/>
        <w:rPr>
          <w:rFonts w:ascii="Calibri" w:eastAsia="Times New Roman" w:hAnsi="Calibri" w:cs="Calibri"/>
          <w:sz w:val="28"/>
          <w:szCs w:val="28"/>
          <w:lang w:eastAsia="en-GB"/>
        </w:rPr>
      </w:pPr>
    </w:p>
    <w:p w:rsidR="006A1B50" w:rsidRDefault="006A1B50" w:rsidP="006A1B50">
      <w:pPr>
        <w:spacing w:after="0" w:line="240" w:lineRule="auto"/>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Contact: Finance Support</w:t>
      </w:r>
    </w:p>
    <w:p w:rsidR="006A1B50" w:rsidRDefault="002C3EB4" w:rsidP="006A1B50">
      <w:pPr>
        <w:spacing w:after="0" w:line="240" w:lineRule="auto"/>
        <w:textAlignment w:val="baseline"/>
        <w:rPr>
          <w:rFonts w:ascii="Calibri" w:eastAsia="Times New Roman" w:hAnsi="Calibri" w:cs="Calibri"/>
          <w:sz w:val="28"/>
          <w:szCs w:val="28"/>
          <w:lang w:eastAsia="en-GB"/>
        </w:rPr>
      </w:pPr>
      <w:hyperlink r:id="rId35" w:history="1">
        <w:r w:rsidR="006A1B50" w:rsidRPr="005A44FF">
          <w:rPr>
            <w:rStyle w:val="Hyperlink"/>
            <w:rFonts w:ascii="Calibri" w:eastAsia="Times New Roman" w:hAnsi="Calibri" w:cs="Calibri"/>
            <w:sz w:val="28"/>
            <w:szCs w:val="28"/>
            <w:lang w:eastAsia="en-GB"/>
          </w:rPr>
          <w:t>financesupport@mssociety.org.uk</w:t>
        </w:r>
      </w:hyperlink>
    </w:p>
    <w:p w:rsidR="006A1B50" w:rsidRDefault="006A1B50" w:rsidP="006A1B50">
      <w:pPr>
        <w:spacing w:after="0" w:line="240" w:lineRule="auto"/>
        <w:textAlignment w:val="baseline"/>
        <w:rPr>
          <w:rFonts w:ascii="Calibri" w:eastAsia="Times New Roman" w:hAnsi="Calibri" w:cs="Calibri"/>
          <w:sz w:val="28"/>
          <w:szCs w:val="28"/>
          <w:lang w:eastAsia="en-GB"/>
        </w:rPr>
      </w:pPr>
      <w:r w:rsidRPr="006A1B50">
        <w:rPr>
          <w:rFonts w:ascii="Calibri" w:eastAsia="Times New Roman" w:hAnsi="Calibri" w:cs="Calibri"/>
          <w:sz w:val="28"/>
          <w:szCs w:val="28"/>
          <w:lang w:eastAsia="en-GB"/>
        </w:rPr>
        <w:t>0131 335 4078 </w:t>
      </w:r>
    </w:p>
    <w:p w:rsidR="006A1B50" w:rsidRDefault="006A1B50" w:rsidP="006A1B50">
      <w:pPr>
        <w:spacing w:after="0" w:line="240" w:lineRule="auto"/>
        <w:textAlignment w:val="baseline"/>
        <w:rPr>
          <w:rFonts w:ascii="Calibri" w:eastAsia="Times New Roman" w:hAnsi="Calibri" w:cs="Calibri"/>
          <w:sz w:val="28"/>
          <w:szCs w:val="28"/>
          <w:lang w:eastAsia="en-GB"/>
        </w:rPr>
      </w:pPr>
    </w:p>
    <w:p w:rsidR="002F59D6" w:rsidRDefault="002F59D6" w:rsidP="006A1B50">
      <w:pPr>
        <w:spacing w:after="0" w:line="240" w:lineRule="auto"/>
        <w:textAlignment w:val="baseline"/>
        <w:rPr>
          <w:rFonts w:ascii="Verdana" w:eastAsia="Times New Roman" w:hAnsi="Verdana" w:cs="Calibri"/>
          <w:b/>
          <w:color w:val="ED7D31" w:themeColor="accent2"/>
          <w:sz w:val="36"/>
          <w:szCs w:val="36"/>
          <w:lang w:eastAsia="en-GB"/>
        </w:rPr>
      </w:pPr>
    </w:p>
    <w:p w:rsidR="002F59D6" w:rsidRDefault="002F59D6" w:rsidP="006A1B50">
      <w:pPr>
        <w:spacing w:after="0" w:line="240" w:lineRule="auto"/>
        <w:textAlignment w:val="baseline"/>
        <w:rPr>
          <w:rFonts w:ascii="Verdana" w:eastAsia="Times New Roman" w:hAnsi="Verdana" w:cs="Calibri"/>
          <w:b/>
          <w:color w:val="ED7D31" w:themeColor="accent2"/>
          <w:sz w:val="36"/>
          <w:szCs w:val="36"/>
          <w:lang w:eastAsia="en-GB"/>
        </w:rPr>
      </w:pPr>
    </w:p>
    <w:p w:rsidR="002F59D6" w:rsidRDefault="002F59D6" w:rsidP="006A1B50">
      <w:pPr>
        <w:spacing w:after="0" w:line="240" w:lineRule="auto"/>
        <w:textAlignment w:val="baseline"/>
        <w:rPr>
          <w:rFonts w:ascii="Verdana" w:eastAsia="Times New Roman" w:hAnsi="Verdana" w:cs="Calibri"/>
          <w:b/>
          <w:color w:val="ED7D31" w:themeColor="accent2"/>
          <w:sz w:val="36"/>
          <w:szCs w:val="36"/>
          <w:lang w:eastAsia="en-GB"/>
        </w:rPr>
      </w:pPr>
    </w:p>
    <w:p w:rsidR="002F59D6" w:rsidRDefault="002F59D6" w:rsidP="006A1B50">
      <w:pPr>
        <w:spacing w:after="0" w:line="240" w:lineRule="auto"/>
        <w:textAlignment w:val="baseline"/>
        <w:rPr>
          <w:rFonts w:ascii="Verdana" w:eastAsia="Times New Roman" w:hAnsi="Verdana" w:cs="Calibri"/>
          <w:b/>
          <w:color w:val="ED7D31" w:themeColor="accent2"/>
          <w:sz w:val="36"/>
          <w:szCs w:val="36"/>
          <w:lang w:eastAsia="en-GB"/>
        </w:rPr>
      </w:pPr>
    </w:p>
    <w:p w:rsidR="006A1B50" w:rsidRPr="006A1B50" w:rsidRDefault="002F59D6" w:rsidP="006A1B50">
      <w:pPr>
        <w:spacing w:after="0" w:line="240" w:lineRule="auto"/>
        <w:textAlignment w:val="baseline"/>
        <w:rPr>
          <w:rFonts w:ascii="Verdana" w:eastAsia="Times New Roman" w:hAnsi="Verdana" w:cs="Calibri"/>
          <w:b/>
          <w:color w:val="ED7D31" w:themeColor="accent2"/>
          <w:sz w:val="36"/>
          <w:szCs w:val="36"/>
          <w:lang w:eastAsia="en-GB"/>
        </w:rPr>
      </w:pPr>
      <w:r w:rsidRPr="002F59D6">
        <w:rPr>
          <w:rFonts w:ascii="Verdana" w:eastAsia="Times New Roman" w:hAnsi="Verdana" w:cs="Calibri"/>
          <w:b/>
          <w:color w:val="ED7D31" w:themeColor="accent2"/>
          <w:sz w:val="36"/>
          <w:szCs w:val="36"/>
          <w:lang w:eastAsia="en-GB"/>
        </w:rPr>
        <w:lastRenderedPageBreak/>
        <w:t>For England</w:t>
      </w:r>
    </w:p>
    <w:p w:rsidR="006A1B50" w:rsidRPr="006A1B50" w:rsidRDefault="006A1B50" w:rsidP="006A1B50">
      <w:pPr>
        <w:spacing w:after="0" w:line="240" w:lineRule="auto"/>
        <w:textAlignment w:val="baseline"/>
        <w:rPr>
          <w:rFonts w:ascii="Segoe UI" w:eastAsia="Times New Roman" w:hAnsi="Segoe UI" w:cs="Segoe UI"/>
          <w:sz w:val="18"/>
          <w:szCs w:val="18"/>
          <w:lang w:eastAsia="en-GB"/>
        </w:rPr>
      </w:pPr>
    </w:p>
    <w:p w:rsidR="006A1B50" w:rsidRDefault="002F59D6" w:rsidP="008D4CF7">
      <w:pPr>
        <w:spacing w:after="0" w:line="240" w:lineRule="auto"/>
        <w:textAlignment w:val="baseline"/>
        <w:rPr>
          <w:rStyle w:val="eop"/>
          <w:rFonts w:ascii="Verdana" w:hAnsi="Verdana"/>
          <w:b/>
          <w:color w:val="ED7D31" w:themeColor="accent2"/>
          <w:sz w:val="28"/>
          <w:szCs w:val="28"/>
          <w:shd w:val="clear" w:color="auto" w:fill="FFFFFF"/>
        </w:rPr>
      </w:pPr>
      <w:r w:rsidRPr="002F59D6">
        <w:rPr>
          <w:rStyle w:val="normaltextrun"/>
          <w:rFonts w:ascii="Verdana" w:hAnsi="Verdana"/>
          <w:b/>
          <w:color w:val="ED7D31" w:themeColor="accent2"/>
          <w:sz w:val="28"/>
          <w:szCs w:val="28"/>
          <w:shd w:val="clear" w:color="auto" w:fill="FFFFFF"/>
        </w:rPr>
        <w:t>Patient Engagement Forums</w:t>
      </w:r>
      <w:r w:rsidRPr="002F59D6">
        <w:rPr>
          <w:rStyle w:val="eop"/>
          <w:rFonts w:ascii="Verdana" w:hAnsi="Verdana"/>
          <w:b/>
          <w:color w:val="ED7D31" w:themeColor="accent2"/>
          <w:sz w:val="28"/>
          <w:szCs w:val="28"/>
          <w:shd w:val="clear" w:color="auto" w:fill="FFFFFF"/>
        </w:rPr>
        <w:t> </w:t>
      </w:r>
    </w:p>
    <w:p w:rsidR="002F59D6" w:rsidRDefault="002F59D6" w:rsidP="008D4CF7">
      <w:pPr>
        <w:spacing w:after="0" w:line="240" w:lineRule="auto"/>
        <w:textAlignment w:val="baseline"/>
        <w:rPr>
          <w:rStyle w:val="eop"/>
          <w:rFonts w:ascii="Verdana" w:hAnsi="Verdana"/>
          <w:b/>
          <w:color w:val="ED7D31" w:themeColor="accent2"/>
          <w:sz w:val="28"/>
          <w:szCs w:val="28"/>
          <w:shd w:val="clear" w:color="auto" w:fill="FFFFFF"/>
        </w:rPr>
      </w:pPr>
    </w:p>
    <w:p w:rsidR="002F59D6" w:rsidRDefault="002F59D6" w:rsidP="002F59D6">
      <w:pPr>
        <w:spacing w:after="0" w:line="240" w:lineRule="auto"/>
        <w:textAlignment w:val="baseline"/>
        <w:rPr>
          <w:rFonts w:ascii="Verdana" w:eastAsia="Times New Roman" w:hAnsi="Verdana" w:cs="Calibri"/>
          <w:lang w:eastAsia="en-GB"/>
        </w:rPr>
      </w:pPr>
      <w:r w:rsidRPr="002F59D6">
        <w:rPr>
          <w:rFonts w:ascii="Verdana" w:eastAsia="Times New Roman" w:hAnsi="Verdana" w:cs="Calibri"/>
          <w:color w:val="000000"/>
          <w:lang w:eastAsia="en-GB"/>
        </w:rPr>
        <w:t>We know there is a lot of variation in MS services around the country, and sometimes where you live can affect the services you receive. The MS Society is hoping to agree a set of standards for MS services to ensure everyone gets the same access and same quality of service. We are organising a series of patient discussion groups to find out from people with MS what they think a good quality MS service should include and how we can measure this. The MS Society is planning to carry out a national audit of MS services next year and we’d really like to hear from people what they expect and want from their services and professionals. </w:t>
      </w:r>
      <w:r w:rsidRPr="002F59D6">
        <w:rPr>
          <w:rFonts w:ascii="Verdana" w:eastAsia="Times New Roman" w:hAnsi="Verdana" w:cs="Calibri"/>
          <w:lang w:eastAsia="en-GB"/>
        </w:rPr>
        <w:t> </w:t>
      </w:r>
    </w:p>
    <w:p w:rsidR="002F59D6" w:rsidRPr="002F59D6" w:rsidRDefault="002F59D6" w:rsidP="002F59D6">
      <w:pPr>
        <w:spacing w:after="0" w:line="240" w:lineRule="auto"/>
        <w:textAlignment w:val="baseline"/>
        <w:rPr>
          <w:rFonts w:ascii="Verdana" w:eastAsia="Times New Roman" w:hAnsi="Verdana" w:cs="Calibri"/>
          <w:lang w:eastAsia="en-GB"/>
        </w:rPr>
      </w:pPr>
    </w:p>
    <w:p w:rsidR="002F59D6" w:rsidRPr="002F59D6" w:rsidRDefault="002F59D6" w:rsidP="002F59D6">
      <w:pPr>
        <w:spacing w:after="0" w:line="240" w:lineRule="auto"/>
        <w:textAlignment w:val="baseline"/>
        <w:rPr>
          <w:rFonts w:ascii="Verdana" w:eastAsia="Times New Roman" w:hAnsi="Verdana" w:cs="Calibri"/>
          <w:lang w:eastAsia="en-GB"/>
        </w:rPr>
      </w:pPr>
      <w:r w:rsidRPr="002F59D6">
        <w:rPr>
          <w:rFonts w:ascii="Verdana" w:eastAsia="Times New Roman" w:hAnsi="Verdana" w:cs="Calibri"/>
          <w:color w:val="000000"/>
          <w:lang w:eastAsia="en-GB"/>
        </w:rPr>
        <w:t>Please sign up to join one of our forums in person: </w:t>
      </w:r>
      <w:r w:rsidRPr="002F59D6">
        <w:rPr>
          <w:rFonts w:ascii="Verdana" w:eastAsia="Times New Roman" w:hAnsi="Verdana" w:cs="Calibri"/>
          <w:lang w:eastAsia="en-GB"/>
        </w:rPr>
        <w:t> </w:t>
      </w:r>
    </w:p>
    <w:p w:rsidR="002F59D6" w:rsidRPr="002F59D6" w:rsidRDefault="002F59D6" w:rsidP="002F59D6">
      <w:pPr>
        <w:numPr>
          <w:ilvl w:val="0"/>
          <w:numId w:val="5"/>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29th October, Beefeater Norman Jepsom/Premier Inn, Preston (contact </w:t>
      </w:r>
      <w:hyperlink r:id="rId36" w:tgtFrame="_blank" w:history="1">
        <w:r w:rsidRPr="002F59D6">
          <w:rPr>
            <w:rFonts w:ascii="Verdana" w:eastAsia="Times New Roman" w:hAnsi="Verdana" w:cs="Calibri"/>
            <w:color w:val="0563C1"/>
            <w:u w:val="single"/>
            <w:lang w:eastAsia="en-GB"/>
          </w:rPr>
          <w:t>Yvonne.trace@mssociety.org.uk</w:t>
        </w:r>
      </w:hyperlink>
      <w:r w:rsidRPr="002F59D6">
        <w:rPr>
          <w:rFonts w:ascii="Verdana" w:eastAsia="Times New Roman" w:hAnsi="Verdana" w:cs="Calibri"/>
          <w:color w:val="000000"/>
          <w:lang w:eastAsia="en-GB"/>
        </w:rPr>
        <w:t>)</w:t>
      </w:r>
      <w:r w:rsidRPr="002F59D6">
        <w:rPr>
          <w:rFonts w:ascii="Verdana" w:eastAsia="Times New Roman" w:hAnsi="Verdana" w:cs="Calibri"/>
          <w:lang w:eastAsia="en-GB"/>
        </w:rPr>
        <w:t> </w:t>
      </w:r>
    </w:p>
    <w:p w:rsidR="002F59D6" w:rsidRPr="002F59D6" w:rsidRDefault="002F59D6" w:rsidP="002F59D6">
      <w:pPr>
        <w:numPr>
          <w:ilvl w:val="0"/>
          <w:numId w:val="5"/>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14</w:t>
      </w:r>
      <w:r w:rsidRPr="002F59D6">
        <w:rPr>
          <w:rFonts w:ascii="Verdana" w:eastAsia="Times New Roman" w:hAnsi="Verdana" w:cs="Calibri"/>
          <w:color w:val="000000"/>
          <w:vertAlign w:val="superscript"/>
          <w:lang w:eastAsia="en-GB"/>
        </w:rPr>
        <w:t>th</w:t>
      </w:r>
      <w:r w:rsidRPr="002F59D6">
        <w:rPr>
          <w:rFonts w:ascii="Verdana" w:eastAsia="Times New Roman" w:hAnsi="Verdana" w:cs="Calibri"/>
          <w:color w:val="000000"/>
          <w:lang w:eastAsia="en-GB"/>
        </w:rPr>
        <w:t> November, Brightwell Centre, Bristol (contact </w:t>
      </w:r>
      <w:hyperlink r:id="rId37" w:tgtFrame="_blank" w:history="1">
        <w:r w:rsidRPr="002F59D6">
          <w:rPr>
            <w:rFonts w:ascii="Verdana" w:eastAsia="Times New Roman" w:hAnsi="Verdana" w:cs="Calibri"/>
            <w:color w:val="0563C1"/>
            <w:u w:val="single"/>
            <w:lang w:eastAsia="en-GB"/>
          </w:rPr>
          <w:t>Leila.Middlehurst-Evans@mssociety.org.uk</w:t>
        </w:r>
      </w:hyperlink>
      <w:r w:rsidRPr="002F59D6">
        <w:rPr>
          <w:rFonts w:ascii="Verdana" w:eastAsia="Times New Roman" w:hAnsi="Verdana" w:cs="Calibri"/>
          <w:color w:val="000000"/>
          <w:lang w:eastAsia="en-GB"/>
        </w:rPr>
        <w:t>) </w:t>
      </w:r>
      <w:r w:rsidRPr="002F59D6">
        <w:rPr>
          <w:rFonts w:ascii="Verdana" w:eastAsia="Times New Roman" w:hAnsi="Verdana" w:cs="Calibri"/>
          <w:lang w:eastAsia="en-GB"/>
        </w:rPr>
        <w:t> </w:t>
      </w:r>
    </w:p>
    <w:p w:rsidR="002F59D6" w:rsidRPr="002F59D6" w:rsidRDefault="002F59D6" w:rsidP="002F59D6">
      <w:pPr>
        <w:numPr>
          <w:ilvl w:val="0"/>
          <w:numId w:val="5"/>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19</w:t>
      </w:r>
      <w:r w:rsidRPr="002F59D6">
        <w:rPr>
          <w:rFonts w:ascii="Verdana" w:eastAsia="Times New Roman" w:hAnsi="Verdana" w:cs="Calibri"/>
          <w:color w:val="000000"/>
          <w:vertAlign w:val="superscript"/>
          <w:lang w:eastAsia="en-GB"/>
        </w:rPr>
        <w:t>th</w:t>
      </w:r>
      <w:r w:rsidRPr="002F59D6">
        <w:rPr>
          <w:rFonts w:ascii="Verdana" w:eastAsia="Times New Roman" w:hAnsi="Verdana" w:cs="Calibri"/>
          <w:color w:val="000000"/>
          <w:lang w:eastAsia="en-GB"/>
        </w:rPr>
        <w:t> November, The Durham Centre, Durham (contact </w:t>
      </w:r>
      <w:hyperlink r:id="rId38" w:tgtFrame="_blank" w:history="1">
        <w:r w:rsidRPr="002F59D6">
          <w:rPr>
            <w:rFonts w:ascii="Verdana" w:eastAsia="Times New Roman" w:hAnsi="Verdana" w:cs="Calibri"/>
            <w:color w:val="0563C1"/>
            <w:u w:val="single"/>
            <w:lang w:eastAsia="en-GB"/>
          </w:rPr>
          <w:t>angie.stewart@mssociety.org.uk</w:t>
        </w:r>
      </w:hyperlink>
      <w:r w:rsidRPr="002F59D6">
        <w:rPr>
          <w:rFonts w:ascii="Verdana" w:eastAsia="Times New Roman" w:hAnsi="Verdana" w:cs="Calibri"/>
          <w:color w:val="000000"/>
          <w:lang w:eastAsia="en-GB"/>
        </w:rPr>
        <w:t>) </w:t>
      </w:r>
      <w:r w:rsidRPr="002F59D6">
        <w:rPr>
          <w:rFonts w:ascii="Verdana" w:eastAsia="Times New Roman" w:hAnsi="Verdana" w:cs="Calibri"/>
          <w:lang w:eastAsia="en-GB"/>
        </w:rPr>
        <w:t> </w:t>
      </w:r>
    </w:p>
    <w:p w:rsidR="002F59D6" w:rsidRPr="002F59D6" w:rsidRDefault="002F59D6" w:rsidP="002F59D6">
      <w:pPr>
        <w:spacing w:after="0" w:line="240" w:lineRule="auto"/>
        <w:textAlignment w:val="baseline"/>
        <w:rPr>
          <w:rFonts w:ascii="Verdana" w:eastAsia="Times New Roman" w:hAnsi="Verdana" w:cs="Calibri"/>
          <w:lang w:eastAsia="en-GB"/>
        </w:rPr>
      </w:pPr>
      <w:r w:rsidRPr="002F59D6">
        <w:rPr>
          <w:rFonts w:ascii="Verdana" w:eastAsia="Times New Roman" w:hAnsi="Verdana" w:cs="Calibri"/>
          <w:color w:val="000000"/>
          <w:lang w:eastAsia="en-GB"/>
        </w:rPr>
        <w:t>Or online via Zoom:</w:t>
      </w:r>
      <w:r w:rsidRPr="002F59D6">
        <w:rPr>
          <w:rFonts w:ascii="Verdana" w:eastAsia="Times New Roman" w:hAnsi="Verdana" w:cs="Calibri"/>
          <w:lang w:eastAsia="en-GB"/>
        </w:rPr>
        <w:t> </w:t>
      </w:r>
    </w:p>
    <w:p w:rsidR="002F59D6" w:rsidRPr="002F59D6" w:rsidRDefault="002F59D6" w:rsidP="002F59D6">
      <w:pPr>
        <w:numPr>
          <w:ilvl w:val="0"/>
          <w:numId w:val="6"/>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7</w:t>
      </w:r>
      <w:r w:rsidRPr="002F59D6">
        <w:rPr>
          <w:rFonts w:ascii="Verdana" w:eastAsia="Times New Roman" w:hAnsi="Verdana" w:cs="Calibri"/>
          <w:color w:val="000000"/>
          <w:vertAlign w:val="superscript"/>
          <w:lang w:eastAsia="en-GB"/>
        </w:rPr>
        <w:t>th</w:t>
      </w:r>
      <w:r w:rsidRPr="002F59D6">
        <w:rPr>
          <w:rFonts w:ascii="Verdana" w:eastAsia="Times New Roman" w:hAnsi="Verdana" w:cs="Calibri"/>
          <w:color w:val="000000"/>
          <w:lang w:eastAsia="en-GB"/>
        </w:rPr>
        <w:t> November 6pm</w:t>
      </w:r>
      <w:r w:rsidRPr="002F59D6">
        <w:rPr>
          <w:rFonts w:ascii="Verdana" w:eastAsia="Times New Roman" w:hAnsi="Verdana" w:cs="Calibri"/>
          <w:lang w:eastAsia="en-GB"/>
        </w:rPr>
        <w:t> </w:t>
      </w:r>
    </w:p>
    <w:p w:rsidR="002F59D6" w:rsidRPr="002F59D6" w:rsidRDefault="002F59D6" w:rsidP="002F59D6">
      <w:pPr>
        <w:numPr>
          <w:ilvl w:val="0"/>
          <w:numId w:val="6"/>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11</w:t>
      </w:r>
      <w:r w:rsidRPr="002F59D6">
        <w:rPr>
          <w:rFonts w:ascii="Verdana" w:eastAsia="Times New Roman" w:hAnsi="Verdana" w:cs="Calibri"/>
          <w:color w:val="000000"/>
          <w:vertAlign w:val="superscript"/>
          <w:lang w:eastAsia="en-GB"/>
        </w:rPr>
        <w:t>th</w:t>
      </w:r>
      <w:r w:rsidRPr="002F59D6">
        <w:rPr>
          <w:rFonts w:ascii="Verdana" w:eastAsia="Times New Roman" w:hAnsi="Verdana" w:cs="Calibri"/>
          <w:color w:val="000000"/>
          <w:lang w:eastAsia="en-GB"/>
        </w:rPr>
        <w:t> November 12:30pm</w:t>
      </w:r>
      <w:r w:rsidRPr="002F59D6">
        <w:rPr>
          <w:rFonts w:ascii="Verdana" w:eastAsia="Times New Roman" w:hAnsi="Verdana" w:cs="Calibri"/>
          <w:lang w:eastAsia="en-GB"/>
        </w:rPr>
        <w:t> </w:t>
      </w:r>
    </w:p>
    <w:p w:rsidR="002F59D6" w:rsidRPr="002F59D6" w:rsidRDefault="002F59D6" w:rsidP="002F59D6">
      <w:pPr>
        <w:numPr>
          <w:ilvl w:val="0"/>
          <w:numId w:val="6"/>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18</w:t>
      </w:r>
      <w:r w:rsidRPr="002F59D6">
        <w:rPr>
          <w:rFonts w:ascii="Verdana" w:eastAsia="Times New Roman" w:hAnsi="Verdana" w:cs="Calibri"/>
          <w:color w:val="000000"/>
          <w:vertAlign w:val="superscript"/>
          <w:lang w:eastAsia="en-GB"/>
        </w:rPr>
        <w:t>th</w:t>
      </w:r>
      <w:r w:rsidRPr="002F59D6">
        <w:rPr>
          <w:rFonts w:ascii="Verdana" w:eastAsia="Times New Roman" w:hAnsi="Verdana" w:cs="Calibri"/>
          <w:color w:val="000000"/>
          <w:lang w:eastAsia="en-GB"/>
        </w:rPr>
        <w:t> November 6:30pm </w:t>
      </w:r>
      <w:r w:rsidRPr="002F59D6">
        <w:rPr>
          <w:rFonts w:ascii="Verdana" w:eastAsia="Times New Roman" w:hAnsi="Verdana" w:cs="Calibri"/>
          <w:lang w:eastAsia="en-GB"/>
        </w:rPr>
        <w:t> </w:t>
      </w:r>
    </w:p>
    <w:p w:rsidR="002F59D6" w:rsidRPr="002F59D6" w:rsidRDefault="002F59D6" w:rsidP="002F59D6">
      <w:pPr>
        <w:numPr>
          <w:ilvl w:val="0"/>
          <w:numId w:val="6"/>
        </w:numPr>
        <w:spacing w:after="0" w:line="240" w:lineRule="auto"/>
        <w:ind w:left="360" w:firstLine="0"/>
        <w:textAlignment w:val="baseline"/>
        <w:rPr>
          <w:rFonts w:ascii="Verdana" w:eastAsia="Times New Roman" w:hAnsi="Verdana" w:cs="Calibri"/>
          <w:lang w:eastAsia="en-GB"/>
        </w:rPr>
      </w:pPr>
      <w:r w:rsidRPr="002F59D6">
        <w:rPr>
          <w:rFonts w:ascii="Verdana" w:eastAsia="Times New Roman" w:hAnsi="Verdana" w:cs="Calibri"/>
          <w:color w:val="000000"/>
          <w:lang w:eastAsia="en-GB"/>
        </w:rPr>
        <w:t>23</w:t>
      </w:r>
      <w:r w:rsidRPr="002F59D6">
        <w:rPr>
          <w:rFonts w:ascii="Verdana" w:eastAsia="Times New Roman" w:hAnsi="Verdana" w:cs="Calibri"/>
          <w:color w:val="000000"/>
          <w:vertAlign w:val="superscript"/>
          <w:lang w:eastAsia="en-GB"/>
        </w:rPr>
        <w:t>rd</w:t>
      </w:r>
      <w:r w:rsidRPr="002F59D6">
        <w:rPr>
          <w:rFonts w:ascii="Verdana" w:eastAsia="Times New Roman" w:hAnsi="Verdana" w:cs="Calibri"/>
          <w:color w:val="000000"/>
          <w:lang w:eastAsia="en-GB"/>
        </w:rPr>
        <w:t> November 11am (contact </w:t>
      </w:r>
      <w:hyperlink r:id="rId39" w:tgtFrame="_blank" w:history="1">
        <w:r w:rsidRPr="002F59D6">
          <w:rPr>
            <w:rFonts w:ascii="Verdana" w:eastAsia="Times New Roman" w:hAnsi="Verdana" w:cs="Calibri"/>
            <w:color w:val="0563C1"/>
            <w:u w:val="single"/>
            <w:lang w:eastAsia="en-GB"/>
          </w:rPr>
          <w:t>ruth.stockdale@mssociety.org.uk</w:t>
        </w:r>
      </w:hyperlink>
      <w:r w:rsidRPr="002F59D6">
        <w:rPr>
          <w:rFonts w:ascii="Verdana" w:eastAsia="Times New Roman" w:hAnsi="Verdana" w:cs="Calibri"/>
          <w:color w:val="000000"/>
          <w:lang w:eastAsia="en-GB"/>
        </w:rPr>
        <w:t>)</w:t>
      </w:r>
      <w:r w:rsidRPr="002F59D6">
        <w:rPr>
          <w:rFonts w:ascii="Verdana" w:eastAsia="Times New Roman" w:hAnsi="Verdana" w:cs="Calibri"/>
          <w:lang w:eastAsia="en-GB"/>
        </w:rPr>
        <w:t> </w:t>
      </w:r>
    </w:p>
    <w:p w:rsidR="002F59D6" w:rsidDel="00FC6442" w:rsidRDefault="002F59D6" w:rsidP="008D4CF7">
      <w:pPr>
        <w:spacing w:after="0" w:line="240" w:lineRule="auto"/>
        <w:textAlignment w:val="baseline"/>
        <w:rPr>
          <w:del w:id="2" w:author="David Light" w:date="2019-10-25T12:52:00Z"/>
          <w:rFonts w:ascii="Verdana" w:eastAsia="Times New Roman" w:hAnsi="Verdana" w:cs="Segoe UI"/>
          <w:b/>
          <w:color w:val="ED7D31" w:themeColor="accent2"/>
          <w:sz w:val="28"/>
          <w:szCs w:val="28"/>
          <w:lang w:eastAsia="en-GB"/>
        </w:rPr>
      </w:pPr>
    </w:p>
    <w:p w:rsidR="00FC6442" w:rsidRPr="00FC6442" w:rsidRDefault="00FC6442" w:rsidP="008D4CF7">
      <w:pPr>
        <w:spacing w:after="0" w:line="240" w:lineRule="auto"/>
        <w:textAlignment w:val="baseline"/>
        <w:rPr>
          <w:ins w:id="3" w:author="David Light" w:date="2019-10-25T12:52:00Z"/>
          <w:rFonts w:ascii="Verdana" w:eastAsia="Times New Roman" w:hAnsi="Verdana" w:cs="Segoe UI"/>
          <w:color w:val="ED7D31" w:themeColor="accent2"/>
          <w:lang w:eastAsia="en-GB"/>
          <w:rPrChange w:id="4" w:author="David Light" w:date="2019-10-25T12:52:00Z">
            <w:rPr>
              <w:ins w:id="5" w:author="David Light" w:date="2019-10-25T12:52:00Z"/>
              <w:rFonts w:ascii="Verdana" w:eastAsia="Times New Roman" w:hAnsi="Verdana" w:cs="Segoe UI"/>
              <w:b/>
              <w:color w:val="ED7D31" w:themeColor="accent2"/>
              <w:lang w:eastAsia="en-GB"/>
            </w:rPr>
          </w:rPrChange>
        </w:rPr>
      </w:pPr>
      <w:ins w:id="6" w:author="David Light" w:date="2019-10-25T12:52:00Z">
        <w:r w:rsidRPr="00FC6442">
          <w:rPr>
            <w:rFonts w:ascii="Verdana" w:eastAsia="Times New Roman" w:hAnsi="Verdana" w:cs="Segoe UI"/>
            <w:color w:val="ED7D31" w:themeColor="accent2"/>
            <w:lang w:eastAsia="en-GB"/>
            <w:rPrChange w:id="7" w:author="David Light" w:date="2019-10-25T12:52:00Z">
              <w:rPr>
                <w:rFonts w:ascii="Verdana" w:eastAsia="Times New Roman" w:hAnsi="Verdana" w:cs="Segoe UI"/>
                <w:b/>
                <w:color w:val="ED7D31" w:themeColor="accent2"/>
                <w:sz w:val="28"/>
                <w:szCs w:val="28"/>
                <w:lang w:eastAsia="en-GB"/>
              </w:rPr>
            </w:rPrChange>
          </w:rPr>
          <w:t>Contact: Your Regional External Relations Officer</w:t>
        </w:r>
        <w:bookmarkStart w:id="8" w:name="_GoBack"/>
        <w:bookmarkEnd w:id="8"/>
      </w:ins>
    </w:p>
    <w:p w:rsid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p>
    <w:p w:rsidR="008D4CF7" w:rsidRPr="008D4CF7" w:rsidRDefault="008D4CF7" w:rsidP="008D4CF7">
      <w:pPr>
        <w:spacing w:after="0" w:line="240" w:lineRule="auto"/>
        <w:textAlignment w:val="baseline"/>
        <w:rPr>
          <w:rFonts w:ascii="Verdana" w:eastAsia="Times New Roman" w:hAnsi="Verdana" w:cs="Segoe UI"/>
          <w:b/>
          <w:color w:val="ED7D31" w:themeColor="accent2"/>
          <w:sz w:val="28"/>
          <w:szCs w:val="28"/>
          <w:lang w:eastAsia="en-GB"/>
        </w:rPr>
      </w:pPr>
    </w:p>
    <w:p w:rsidR="002F59D6" w:rsidRDefault="002F59D6" w:rsidP="002F59D6">
      <w:pPr>
        <w:pStyle w:val="paragraph"/>
        <w:spacing w:before="0" w:beforeAutospacing="0" w:after="0" w:afterAutospacing="0"/>
        <w:textAlignment w:val="baseline"/>
        <w:rPr>
          <w:rStyle w:val="eop"/>
          <w:rFonts w:ascii="Verdana" w:hAnsi="Verdana"/>
          <w:b/>
          <w:color w:val="ED7D31" w:themeColor="accent2"/>
          <w:sz w:val="28"/>
          <w:szCs w:val="28"/>
          <w:shd w:val="clear" w:color="auto" w:fill="FFFFFF"/>
        </w:rPr>
      </w:pPr>
      <w:r w:rsidRPr="001B70B1">
        <w:rPr>
          <w:rStyle w:val="normaltextrun"/>
          <w:rFonts w:ascii="Verdana" w:hAnsi="Verdana"/>
          <w:b/>
          <w:color w:val="ED7D31" w:themeColor="accent2"/>
          <w:sz w:val="28"/>
          <w:szCs w:val="28"/>
          <w:shd w:val="clear" w:color="auto" w:fill="FFFFFF"/>
        </w:rPr>
        <w:t>Thank you to our lovely Great North Run volunteers!</w:t>
      </w:r>
      <w:r w:rsidRPr="001B70B1">
        <w:rPr>
          <w:rStyle w:val="eop"/>
          <w:rFonts w:ascii="Verdana" w:hAnsi="Verdana"/>
          <w:b/>
          <w:color w:val="ED7D31" w:themeColor="accent2"/>
          <w:sz w:val="28"/>
          <w:szCs w:val="28"/>
          <w:shd w:val="clear" w:color="auto" w:fill="FFFFFF"/>
        </w:rPr>
        <w:t> </w:t>
      </w:r>
    </w:p>
    <w:p w:rsidR="002F59D6" w:rsidRPr="001B70B1" w:rsidRDefault="002F59D6" w:rsidP="002F59D6">
      <w:pPr>
        <w:pStyle w:val="paragraph"/>
        <w:spacing w:before="0" w:beforeAutospacing="0" w:after="0" w:afterAutospacing="0"/>
        <w:textAlignment w:val="baseline"/>
        <w:rPr>
          <w:rFonts w:ascii="Verdana" w:hAnsi="Verdana" w:cs="Segoe UI"/>
          <w:b/>
          <w:color w:val="ED7D31" w:themeColor="accent2"/>
          <w:sz w:val="28"/>
          <w:szCs w:val="28"/>
        </w:rPr>
      </w:pPr>
    </w:p>
    <w:p w:rsidR="002F59D6" w:rsidRDefault="002F59D6" w:rsidP="002F59D6">
      <w:pPr>
        <w:rPr>
          <w:rStyle w:val="eop"/>
          <w:rFonts w:ascii="Verdana" w:hAnsi="Verdana"/>
          <w:color w:val="000000"/>
          <w:shd w:val="clear" w:color="auto" w:fill="FFFFFF"/>
        </w:rPr>
      </w:pPr>
      <w:r>
        <w:rPr>
          <w:rStyle w:val="normaltextrun"/>
          <w:rFonts w:ascii="Verdana" w:hAnsi="Verdana"/>
          <w:color w:val="212121"/>
          <w:shd w:val="clear" w:color="auto" w:fill="FFFFFF"/>
        </w:rPr>
        <w:t>We would like to say a huge “Thank You!” to our lovely volunteers from the </w:t>
      </w:r>
      <w:r>
        <w:rPr>
          <w:rStyle w:val="spellingerror"/>
          <w:rFonts w:ascii="Verdana" w:hAnsi="Verdana"/>
          <w:color w:val="212121"/>
          <w:shd w:val="clear" w:color="auto" w:fill="FFFFFF"/>
        </w:rPr>
        <w:t>Teeside</w:t>
      </w:r>
      <w:r>
        <w:rPr>
          <w:rStyle w:val="normaltextrun"/>
          <w:rFonts w:ascii="Verdana" w:hAnsi="Verdana"/>
          <w:color w:val="212121"/>
          <w:shd w:val="clear" w:color="auto" w:fill="FFFFFF"/>
        </w:rPr>
        <w:t>, Sunderland and South Tyneside Groups who helped us out at the Great North Run. We’ve had some great feedback from the runners about the day and you played a big role in making them feel supported, so thank you again to all those who took part.</w:t>
      </w:r>
      <w:r>
        <w:rPr>
          <w:rStyle w:val="eop"/>
          <w:rFonts w:ascii="Verdana" w:hAnsi="Verdana"/>
          <w:color w:val="000000"/>
          <w:shd w:val="clear" w:color="auto" w:fill="FFFFFF"/>
        </w:rPr>
        <w:t> </w:t>
      </w:r>
    </w:p>
    <w:p w:rsidR="002F59D6" w:rsidRDefault="002F59D6" w:rsidP="002F59D6">
      <w:pPr>
        <w:rPr>
          <w:rFonts w:ascii="Verdana" w:hAnsi="Verdana"/>
          <w:color w:val="212121"/>
          <w:shd w:val="clear" w:color="auto" w:fill="FFFFFF"/>
        </w:rPr>
      </w:pPr>
      <w:r>
        <w:rPr>
          <w:rStyle w:val="eop"/>
          <w:rFonts w:ascii="Verdana" w:hAnsi="Verdana"/>
          <w:color w:val="000000"/>
          <w:shd w:val="clear" w:color="auto" w:fill="FFFFFF"/>
        </w:rPr>
        <w:t>Contact:</w:t>
      </w:r>
      <w:r w:rsidRPr="00016119">
        <w:rPr>
          <w:rFonts w:ascii="Verdana" w:hAnsi="Verdana"/>
          <w:color w:val="212121"/>
          <w:shd w:val="clear" w:color="auto" w:fill="FFFFFF"/>
        </w:rPr>
        <w:t xml:space="preserve"> </w:t>
      </w:r>
      <w:r>
        <w:rPr>
          <w:rFonts w:ascii="Verdana" w:hAnsi="Verdana"/>
          <w:color w:val="212121"/>
          <w:shd w:val="clear" w:color="auto" w:fill="FFFFFF"/>
        </w:rPr>
        <w:t>Emilia Tynkkynen</w:t>
      </w:r>
    </w:p>
    <w:p w:rsidR="002F59D6" w:rsidRDefault="002F59D6" w:rsidP="002F59D6">
      <w:pPr>
        <w:rPr>
          <w:rFonts w:ascii="Verdana" w:hAnsi="Verdana"/>
          <w:color w:val="212121"/>
          <w:shd w:val="clear" w:color="auto" w:fill="FFFFFF"/>
        </w:rPr>
      </w:pPr>
      <w:r>
        <w:rPr>
          <w:rFonts w:ascii="Verdana" w:hAnsi="Verdana"/>
          <w:color w:val="212121"/>
          <w:shd w:val="clear" w:color="auto" w:fill="FFFFFF"/>
        </w:rPr>
        <w:t>Community and Events Fundraising Officer</w:t>
      </w:r>
    </w:p>
    <w:p w:rsidR="002F59D6" w:rsidRDefault="002C3EB4" w:rsidP="002F59D6">
      <w:pPr>
        <w:rPr>
          <w:rStyle w:val="normaltextrun"/>
          <w:rFonts w:ascii="Verdana" w:hAnsi="Verdana"/>
          <w:color w:val="212121"/>
          <w:shd w:val="clear" w:color="auto" w:fill="FFFFFF"/>
        </w:rPr>
      </w:pPr>
      <w:hyperlink r:id="rId40" w:history="1">
        <w:r w:rsidR="002F59D6" w:rsidRPr="005A44FF">
          <w:rPr>
            <w:rStyle w:val="Hyperlink"/>
            <w:rFonts w:ascii="Verdana" w:hAnsi="Verdana"/>
            <w:shd w:val="clear" w:color="auto" w:fill="FFFFFF"/>
          </w:rPr>
          <w:t>challenge@mssociety.org.uk</w:t>
        </w:r>
      </w:hyperlink>
    </w:p>
    <w:p w:rsidR="002F59D6" w:rsidRDefault="002F59D6" w:rsidP="008D4CF7">
      <w:pPr>
        <w:spacing w:after="0" w:line="240" w:lineRule="auto"/>
        <w:textAlignment w:val="baseline"/>
        <w:rPr>
          <w:rFonts w:ascii="Segoe UI" w:eastAsia="Times New Roman" w:hAnsi="Segoe UI" w:cs="Segoe UI"/>
          <w:lang w:eastAsia="en-GB"/>
        </w:rPr>
      </w:pPr>
    </w:p>
    <w:p w:rsidR="002F59D6" w:rsidRDefault="002F59D6" w:rsidP="008D4CF7">
      <w:pPr>
        <w:spacing w:after="0" w:line="240" w:lineRule="auto"/>
        <w:textAlignment w:val="baseline"/>
        <w:rPr>
          <w:rFonts w:ascii="Segoe UI" w:eastAsia="Times New Roman" w:hAnsi="Segoe UI" w:cs="Segoe UI"/>
          <w:lang w:eastAsia="en-GB"/>
        </w:rPr>
      </w:pPr>
    </w:p>
    <w:p w:rsidR="002F59D6" w:rsidRDefault="002F59D6" w:rsidP="008D4CF7">
      <w:pPr>
        <w:spacing w:after="0" w:line="240" w:lineRule="auto"/>
        <w:textAlignment w:val="baseline"/>
        <w:rPr>
          <w:rFonts w:ascii="Segoe UI" w:eastAsia="Times New Roman" w:hAnsi="Segoe UI" w:cs="Segoe UI"/>
          <w:lang w:eastAsia="en-GB"/>
        </w:rPr>
      </w:pPr>
    </w:p>
    <w:p w:rsidR="00454703" w:rsidRDefault="00454703" w:rsidP="008D4CF7">
      <w:pPr>
        <w:spacing w:after="0" w:line="240" w:lineRule="auto"/>
        <w:textAlignment w:val="baseline"/>
        <w:rPr>
          <w:rFonts w:ascii="Segoe UI" w:eastAsia="Times New Roman" w:hAnsi="Segoe UI" w:cs="Segoe UI"/>
          <w:lang w:eastAsia="en-GB"/>
        </w:rPr>
      </w:pPr>
    </w:p>
    <w:p w:rsidR="00454703" w:rsidRDefault="00454703" w:rsidP="008D4CF7">
      <w:pPr>
        <w:spacing w:after="0" w:line="240" w:lineRule="auto"/>
        <w:textAlignment w:val="baseline"/>
        <w:rPr>
          <w:rFonts w:ascii="Segoe UI" w:eastAsia="Times New Roman" w:hAnsi="Segoe UI" w:cs="Segoe UI"/>
          <w:lang w:eastAsia="en-GB"/>
        </w:rPr>
      </w:pPr>
    </w:p>
    <w:p w:rsidR="002F59D6" w:rsidRDefault="002F59D6" w:rsidP="008D4CF7">
      <w:pPr>
        <w:spacing w:after="0" w:line="240" w:lineRule="auto"/>
        <w:textAlignment w:val="baseline"/>
        <w:rPr>
          <w:rFonts w:ascii="Segoe UI" w:eastAsia="Times New Roman" w:hAnsi="Segoe UI" w:cs="Segoe UI"/>
          <w:lang w:eastAsia="en-GB"/>
        </w:rPr>
      </w:pPr>
    </w:p>
    <w:p w:rsidR="00170BCB" w:rsidRDefault="00170BCB" w:rsidP="008D4CF7">
      <w:pPr>
        <w:spacing w:after="0" w:line="240" w:lineRule="auto"/>
        <w:textAlignment w:val="baseline"/>
        <w:rPr>
          <w:rFonts w:ascii="Verdana" w:eastAsia="Times New Roman" w:hAnsi="Verdana" w:cs="Segoe UI"/>
          <w:b/>
          <w:color w:val="ED7D31" w:themeColor="accent2"/>
          <w:sz w:val="36"/>
          <w:szCs w:val="36"/>
          <w:lang w:eastAsia="en-GB"/>
        </w:rPr>
      </w:pPr>
      <w:r>
        <w:rPr>
          <w:rFonts w:ascii="Verdana" w:eastAsia="Times New Roman" w:hAnsi="Verdana" w:cs="Segoe UI"/>
          <w:b/>
          <w:color w:val="ED7D31" w:themeColor="accent2"/>
          <w:sz w:val="36"/>
          <w:szCs w:val="36"/>
          <w:lang w:eastAsia="en-GB"/>
        </w:rPr>
        <w:lastRenderedPageBreak/>
        <w:t>For Northern Ireland</w:t>
      </w:r>
    </w:p>
    <w:p w:rsidR="00170BCB" w:rsidRDefault="00170BCB" w:rsidP="008D4CF7">
      <w:pPr>
        <w:spacing w:after="0" w:line="240" w:lineRule="auto"/>
        <w:textAlignment w:val="baseline"/>
        <w:rPr>
          <w:rFonts w:ascii="Verdana" w:eastAsia="Times New Roman" w:hAnsi="Verdana" w:cs="Segoe UI"/>
          <w:b/>
          <w:color w:val="ED7D31" w:themeColor="accent2"/>
          <w:sz w:val="36"/>
          <w:szCs w:val="36"/>
          <w:lang w:eastAsia="en-GB"/>
        </w:rPr>
      </w:pPr>
    </w:p>
    <w:p w:rsidR="00170BCB" w:rsidRDefault="00170BCB" w:rsidP="00170BCB">
      <w:pPr>
        <w:rPr>
          <w:rFonts w:ascii="Verdana" w:hAnsi="Verdana"/>
          <w:b/>
          <w:bCs/>
          <w:color w:val="ED7D31" w:themeColor="accent2"/>
          <w:sz w:val="28"/>
          <w:szCs w:val="28"/>
        </w:rPr>
      </w:pPr>
      <w:r w:rsidRPr="00170BCB">
        <w:rPr>
          <w:rFonts w:ascii="Verdana" w:hAnsi="Verdana"/>
          <w:b/>
          <w:bCs/>
          <w:color w:val="ED7D31" w:themeColor="accent2"/>
          <w:sz w:val="28"/>
          <w:szCs w:val="28"/>
        </w:rPr>
        <w:t>‘Mind My MS’ Update</w:t>
      </w:r>
    </w:p>
    <w:p w:rsidR="00A243AD" w:rsidRPr="00A243AD" w:rsidRDefault="00A243AD" w:rsidP="00A243AD">
      <w:pPr>
        <w:rPr>
          <w:rFonts w:ascii="Verdana" w:hAnsi="Verdana"/>
        </w:rPr>
      </w:pPr>
      <w:r w:rsidRPr="00A243AD">
        <w:rPr>
          <w:rFonts w:ascii="Verdana" w:hAnsi="Verdana"/>
        </w:rPr>
        <w:t>The MS Society in Northern Ireland is delighted to have received £155,973 from the Big Lottery's People and Community Fund to deliver the 'Mind My MS' project in Mid and East Antrim.</w:t>
      </w:r>
    </w:p>
    <w:p w:rsidR="00A243AD" w:rsidRPr="00A243AD" w:rsidRDefault="00A243AD" w:rsidP="00A243AD">
      <w:pPr>
        <w:rPr>
          <w:rFonts w:ascii="Verdana" w:hAnsi="Verdana"/>
        </w:rPr>
      </w:pPr>
      <w:r w:rsidRPr="00A243AD">
        <w:rPr>
          <w:rFonts w:ascii="Verdana" w:hAnsi="Verdana"/>
        </w:rPr>
        <w:t>MS Society NI has been hard at work alongside the local MS community to plan 'Mind My MS'. We are really pleased to be working with Big Lottery and to have received the support of the People and Community Fund.  The result will be a brand new community-led partnership between people with MS, the MS Society and partner organisations Aware NI and New Life Counselling. </w:t>
      </w:r>
    </w:p>
    <w:p w:rsidR="00A243AD" w:rsidRPr="00A243AD" w:rsidRDefault="00A243AD" w:rsidP="00A243AD">
      <w:pPr>
        <w:rPr>
          <w:rFonts w:ascii="Verdana" w:hAnsi="Verdana"/>
        </w:rPr>
      </w:pPr>
      <w:r w:rsidRPr="00A243AD">
        <w:rPr>
          <w:rFonts w:ascii="Verdana" w:hAnsi="Verdana"/>
        </w:rPr>
        <w:t xml:space="preserve">Over the next two years, people with MS will be given regular opportunities to meet, get information about living well with MS, and participate in counselling and mindfulness activities.  </w:t>
      </w:r>
    </w:p>
    <w:p w:rsidR="00A243AD" w:rsidRDefault="00A243AD" w:rsidP="00A243AD">
      <w:pPr>
        <w:rPr>
          <w:rFonts w:ascii="Verdana" w:hAnsi="Verdana"/>
          <w:color w:val="000000"/>
        </w:rPr>
      </w:pPr>
      <w:r w:rsidRPr="00A243AD">
        <w:rPr>
          <w:rFonts w:ascii="Verdana" w:hAnsi="Verdana"/>
          <w:color w:val="000000"/>
        </w:rPr>
        <w:t>We have now recruited two Mind My MS project staff who will start with us on Monday 4 November. Rachel Creighton is joining us as Project Coordinator and Lisa Hanvey as Project Administrative Officer. November will be a busy month for the project as Rachel and Lisa get familiar with the different elements involved. We hope meetings with our project groups will help them feel connected and ready for the next phase of the project. It’s an exciting step and we look forward to welcoming them!</w:t>
      </w:r>
    </w:p>
    <w:p w:rsidR="00A243AD" w:rsidRDefault="00A243AD" w:rsidP="00A243AD">
      <w:pPr>
        <w:rPr>
          <w:rFonts w:ascii="Verdana" w:hAnsi="Verdana"/>
          <w:color w:val="000000"/>
        </w:rPr>
      </w:pPr>
      <w:r>
        <w:rPr>
          <w:rFonts w:ascii="Verdana" w:hAnsi="Verdana"/>
          <w:color w:val="000000"/>
        </w:rPr>
        <w:t>Contact Stewart Finn</w:t>
      </w:r>
    </w:p>
    <w:p w:rsidR="00A243AD" w:rsidRDefault="00A243AD" w:rsidP="00A243AD">
      <w:pPr>
        <w:rPr>
          <w:rFonts w:ascii="Verdana" w:hAnsi="Verdana"/>
          <w:color w:val="000000"/>
        </w:rPr>
      </w:pPr>
      <w:r>
        <w:rPr>
          <w:rFonts w:ascii="Verdana" w:hAnsi="Verdana"/>
          <w:color w:val="000000"/>
        </w:rPr>
        <w:t>Policy Press and Campaigns Manager</w:t>
      </w:r>
    </w:p>
    <w:p w:rsidR="00A243AD" w:rsidRPr="00A243AD" w:rsidRDefault="002C3EB4" w:rsidP="00A243AD">
      <w:pPr>
        <w:rPr>
          <w:rFonts w:ascii="Verdana" w:hAnsi="Verdana"/>
          <w:color w:val="000000"/>
        </w:rPr>
      </w:pPr>
      <w:hyperlink r:id="rId41" w:history="1">
        <w:r w:rsidR="00A243AD" w:rsidRPr="00492E39">
          <w:rPr>
            <w:rStyle w:val="Hyperlink"/>
            <w:rFonts w:ascii="Verdana" w:hAnsi="Verdana"/>
          </w:rPr>
          <w:t>Stewart.Finn@mssociety.org.uk</w:t>
        </w:r>
      </w:hyperlink>
      <w:r w:rsidR="00A243AD">
        <w:rPr>
          <w:rFonts w:ascii="Verdana" w:hAnsi="Verdana"/>
          <w:color w:val="000000"/>
        </w:rPr>
        <w:t xml:space="preserve"> </w:t>
      </w:r>
    </w:p>
    <w:p w:rsidR="00170BCB" w:rsidRPr="00170BCB" w:rsidRDefault="00170BCB" w:rsidP="00170BCB">
      <w:pPr>
        <w:rPr>
          <w:rFonts w:ascii="Verdana" w:hAnsi="Verdana"/>
          <w:b/>
          <w:bCs/>
          <w:color w:val="ED7D31" w:themeColor="accent2"/>
          <w:sz w:val="28"/>
          <w:szCs w:val="28"/>
        </w:rPr>
      </w:pPr>
    </w:p>
    <w:p w:rsidR="00A243AD" w:rsidRDefault="00A243AD" w:rsidP="008D4CF7">
      <w:pPr>
        <w:spacing w:after="0" w:line="240" w:lineRule="auto"/>
        <w:textAlignment w:val="baseline"/>
        <w:rPr>
          <w:rFonts w:ascii="Verdana" w:eastAsia="Times New Roman" w:hAnsi="Verdana" w:cs="Segoe UI"/>
          <w:b/>
          <w:color w:val="ED7D31" w:themeColor="accent2"/>
          <w:sz w:val="28"/>
          <w:szCs w:val="28"/>
          <w:lang w:eastAsia="en-GB"/>
        </w:rPr>
      </w:pPr>
      <w:r>
        <w:rPr>
          <w:rFonts w:ascii="Verdana" w:eastAsia="Times New Roman" w:hAnsi="Verdana" w:cs="Segoe UI"/>
          <w:b/>
          <w:color w:val="ED7D31" w:themeColor="accent2"/>
          <w:sz w:val="28"/>
          <w:szCs w:val="28"/>
          <w:lang w:eastAsia="en-GB"/>
        </w:rPr>
        <w:t>Celebrating Volunteers</w:t>
      </w:r>
    </w:p>
    <w:p w:rsidR="00A243AD" w:rsidRDefault="00A243AD" w:rsidP="008D4CF7">
      <w:pPr>
        <w:spacing w:after="0" w:line="240" w:lineRule="auto"/>
        <w:textAlignment w:val="baseline"/>
        <w:rPr>
          <w:rFonts w:ascii="Verdana" w:eastAsia="Times New Roman" w:hAnsi="Verdana" w:cs="Segoe UI"/>
          <w:b/>
          <w:color w:val="ED7D31" w:themeColor="accent2"/>
          <w:sz w:val="28"/>
          <w:szCs w:val="28"/>
          <w:lang w:eastAsia="en-GB"/>
        </w:rPr>
      </w:pPr>
    </w:p>
    <w:p w:rsidR="00A243AD" w:rsidRPr="00A243AD" w:rsidRDefault="00A243AD" w:rsidP="00A243AD">
      <w:pPr>
        <w:rPr>
          <w:rFonts w:ascii="Verdana" w:hAnsi="Verdana"/>
        </w:rPr>
      </w:pPr>
      <w:r w:rsidRPr="00A243AD">
        <w:rPr>
          <w:rFonts w:ascii="Verdana" w:hAnsi="Verdana"/>
        </w:rPr>
        <w:t xml:space="preserve">There is a new date for our celebrating volunteers event.  It will now take place on the afternoon of 9 December 2019 when we will be celebrating the very best of our community. </w:t>
      </w:r>
      <w:r w:rsidRPr="00A243AD">
        <w:rPr>
          <w:rFonts w:ascii="Verdana" w:hAnsi="Verdana"/>
        </w:rPr>
        <w:br/>
      </w:r>
      <w:r w:rsidRPr="00A243AD">
        <w:rPr>
          <w:rFonts w:ascii="Verdana" w:hAnsi="Verdana"/>
        </w:rPr>
        <w:br/>
        <w:t>MS Society NI is a nominated charity of High Sheriff of Belfast Cllr Tommy Sandford.  We are delighted Cllr Sandford is hosting and attending the event at City Hall and are grateful for his support.  Current Deputy Lord Mayor and MS Society NI Council member Cllr Peter McReynolds will also be welcoming us to City Hall.</w:t>
      </w:r>
    </w:p>
    <w:p w:rsidR="00A243AD" w:rsidRPr="00A243AD" w:rsidRDefault="00A243AD" w:rsidP="00A243AD">
      <w:pPr>
        <w:rPr>
          <w:rFonts w:ascii="Verdana" w:hAnsi="Verdana"/>
          <w:sz w:val="24"/>
          <w:szCs w:val="24"/>
        </w:rPr>
      </w:pPr>
      <w:r w:rsidRPr="00A243AD">
        <w:rPr>
          <w:rFonts w:ascii="Verdana" w:hAnsi="Verdana"/>
        </w:rPr>
        <w:t xml:space="preserve">On the day there will be a series of awards presented to those who go above and beyond in supporting people affected by MS. This is an opportunity to recognise the outstanding contribution made by our volunteers, group members, </w:t>
      </w:r>
      <w:r w:rsidRPr="00A243AD">
        <w:rPr>
          <w:rFonts w:ascii="Verdana" w:hAnsi="Verdana"/>
        </w:rPr>
        <w:lastRenderedPageBreak/>
        <w:t xml:space="preserve">fundraisers and service providers. For more information on the event, to register to attend or to find out more contact </w:t>
      </w:r>
      <w:hyperlink r:id="rId42" w:history="1">
        <w:r w:rsidRPr="00A243AD">
          <w:rPr>
            <w:rStyle w:val="Hyperlink"/>
            <w:rFonts w:ascii="Verdana" w:hAnsi="Verdana"/>
          </w:rPr>
          <w:t>susan.carey@mssociety.org.uk</w:t>
        </w:r>
      </w:hyperlink>
    </w:p>
    <w:p w:rsidR="00A243AD" w:rsidRDefault="00A243AD" w:rsidP="00A243AD">
      <w:pPr>
        <w:rPr>
          <w:rFonts w:ascii="Verdana" w:hAnsi="Verdana"/>
        </w:rPr>
      </w:pPr>
      <w:r>
        <w:rPr>
          <w:rFonts w:ascii="Verdana" w:hAnsi="Verdana"/>
        </w:rPr>
        <w:t>Contact Susan Carey</w:t>
      </w:r>
    </w:p>
    <w:p w:rsidR="00A243AD" w:rsidRDefault="00A243AD" w:rsidP="00A243AD">
      <w:pPr>
        <w:rPr>
          <w:rFonts w:ascii="Verdana" w:hAnsi="Verdana"/>
        </w:rPr>
      </w:pPr>
      <w:r>
        <w:rPr>
          <w:rFonts w:ascii="Verdana" w:hAnsi="Verdana"/>
        </w:rPr>
        <w:t>Local Networks Officer</w:t>
      </w:r>
    </w:p>
    <w:p w:rsidR="00A243AD" w:rsidRDefault="002C3EB4" w:rsidP="00A243AD">
      <w:pPr>
        <w:rPr>
          <w:rFonts w:ascii="Verdana" w:hAnsi="Verdana"/>
        </w:rPr>
      </w:pPr>
      <w:hyperlink r:id="rId43" w:history="1">
        <w:r w:rsidR="00A243AD" w:rsidRPr="00A243AD">
          <w:rPr>
            <w:rStyle w:val="Hyperlink"/>
            <w:rFonts w:ascii="Verdana" w:hAnsi="Verdana"/>
          </w:rPr>
          <w:t>susan.carey@mssociety.org.uk</w:t>
        </w:r>
      </w:hyperlink>
    </w:p>
    <w:p w:rsidR="00A243AD" w:rsidRDefault="00A243AD" w:rsidP="008D4CF7">
      <w:pPr>
        <w:spacing w:after="0" w:line="240" w:lineRule="auto"/>
        <w:textAlignment w:val="baseline"/>
        <w:rPr>
          <w:rFonts w:ascii="Verdana" w:eastAsia="Times New Roman" w:hAnsi="Verdana" w:cs="Segoe UI"/>
          <w:b/>
          <w:color w:val="ED7D31" w:themeColor="accent2"/>
          <w:sz w:val="28"/>
          <w:szCs w:val="28"/>
          <w:lang w:eastAsia="en-GB"/>
        </w:rPr>
      </w:pPr>
    </w:p>
    <w:p w:rsidR="00170BCB" w:rsidRDefault="00170BCB" w:rsidP="008D4CF7">
      <w:pPr>
        <w:spacing w:after="0" w:line="240" w:lineRule="auto"/>
        <w:textAlignment w:val="baseline"/>
        <w:rPr>
          <w:rFonts w:ascii="Verdana" w:eastAsia="Times New Roman" w:hAnsi="Verdana" w:cs="Segoe UI"/>
          <w:b/>
          <w:color w:val="ED7D31" w:themeColor="accent2"/>
          <w:sz w:val="28"/>
          <w:szCs w:val="28"/>
          <w:lang w:eastAsia="en-GB"/>
        </w:rPr>
      </w:pPr>
      <w:r>
        <w:rPr>
          <w:rFonts w:ascii="Verdana" w:eastAsia="Times New Roman" w:hAnsi="Verdana" w:cs="Segoe UI"/>
          <w:b/>
          <w:color w:val="ED7D31" w:themeColor="accent2"/>
          <w:sz w:val="28"/>
          <w:szCs w:val="28"/>
          <w:lang w:eastAsia="en-GB"/>
        </w:rPr>
        <w:t>Events</w:t>
      </w:r>
    </w:p>
    <w:p w:rsidR="00170BCB" w:rsidRDefault="00170BCB" w:rsidP="008D4CF7">
      <w:pPr>
        <w:spacing w:after="0" w:line="240" w:lineRule="auto"/>
        <w:textAlignment w:val="baseline"/>
        <w:rPr>
          <w:rFonts w:ascii="Verdana" w:eastAsia="Times New Roman" w:hAnsi="Verdana" w:cs="Segoe UI"/>
          <w:b/>
          <w:color w:val="ED7D31" w:themeColor="accent2"/>
          <w:sz w:val="28"/>
          <w:szCs w:val="28"/>
          <w:lang w:eastAsia="en-GB"/>
        </w:rPr>
      </w:pPr>
    </w:p>
    <w:p w:rsidR="00170BCB" w:rsidRPr="00170BCB" w:rsidRDefault="00170BCB" w:rsidP="00170BCB">
      <w:pPr>
        <w:rPr>
          <w:rFonts w:ascii="Verdana" w:hAnsi="Verdana"/>
          <w:b/>
          <w:color w:val="000000"/>
        </w:rPr>
      </w:pPr>
      <w:r w:rsidRPr="00170BCB">
        <w:rPr>
          <w:rFonts w:ascii="Verdana" w:hAnsi="Verdana"/>
          <w:b/>
          <w:color w:val="000000"/>
        </w:rPr>
        <w:t>Santa is Back</w:t>
      </w:r>
    </w:p>
    <w:p w:rsidR="00170BCB" w:rsidRPr="00170BCB" w:rsidRDefault="00170BCB" w:rsidP="00170BCB">
      <w:pPr>
        <w:rPr>
          <w:rFonts w:ascii="Verdana" w:hAnsi="Verdana"/>
          <w:color w:val="000000"/>
        </w:rPr>
      </w:pPr>
      <w:r w:rsidRPr="00170BCB">
        <w:rPr>
          <w:rFonts w:ascii="Verdana" w:hAnsi="Verdana"/>
          <w:color w:val="000000"/>
        </w:rPr>
        <w:t xml:space="preserve">Our Santa Dash &amp; Dander at Stormont was postponed last year due to the inclement weather.  We are pleased to say it’s back! We are currently finalising plans for the 2019 event. We will be announcing details on our Facebook page and via social media in the near future. So watch out for more information about our super family Santa Dash. </w:t>
      </w:r>
    </w:p>
    <w:p w:rsidR="00170BCB" w:rsidRPr="00170BCB" w:rsidRDefault="00170BCB" w:rsidP="00170BCB">
      <w:pPr>
        <w:rPr>
          <w:rFonts w:ascii="Verdana" w:hAnsi="Verdana"/>
          <w:b/>
          <w:color w:val="000000"/>
        </w:rPr>
      </w:pPr>
      <w:r w:rsidRPr="00170BCB">
        <w:rPr>
          <w:rFonts w:ascii="Verdana" w:hAnsi="Verdana"/>
          <w:b/>
          <w:color w:val="000000"/>
        </w:rPr>
        <w:t>Volunteers Required</w:t>
      </w:r>
    </w:p>
    <w:p w:rsidR="00170BCB" w:rsidRPr="00170BCB" w:rsidRDefault="00170BCB" w:rsidP="00170BCB">
      <w:pPr>
        <w:rPr>
          <w:rFonts w:ascii="Verdana" w:hAnsi="Verdana"/>
          <w:color w:val="000000"/>
        </w:rPr>
      </w:pPr>
      <w:r w:rsidRPr="00170BCB">
        <w:rPr>
          <w:rFonts w:ascii="Verdana" w:hAnsi="Verdana"/>
          <w:color w:val="000000"/>
        </w:rPr>
        <w:t>We have a number of street collections coming up before Christmas and we are looking for volunteers for:</w:t>
      </w:r>
    </w:p>
    <w:p w:rsidR="00170BCB" w:rsidRPr="00170BCB" w:rsidRDefault="00170BCB" w:rsidP="00170BCB">
      <w:pPr>
        <w:pStyle w:val="ListParagraph"/>
        <w:numPr>
          <w:ilvl w:val="0"/>
          <w:numId w:val="8"/>
        </w:numPr>
        <w:autoSpaceDN w:val="0"/>
        <w:spacing w:after="0" w:line="240" w:lineRule="auto"/>
        <w:rPr>
          <w:rFonts w:ascii="Verdana" w:hAnsi="Verdana"/>
          <w:color w:val="000000"/>
        </w:rPr>
      </w:pPr>
      <w:r w:rsidRPr="00170BCB">
        <w:rPr>
          <w:rFonts w:ascii="Verdana" w:hAnsi="Verdana"/>
          <w:color w:val="000000"/>
        </w:rPr>
        <w:t>Belfast city centre collection Thursday 28</w:t>
      </w:r>
      <w:r w:rsidRPr="00170BCB">
        <w:rPr>
          <w:rFonts w:ascii="Verdana" w:hAnsi="Verdana"/>
          <w:color w:val="000000"/>
          <w:vertAlign w:val="superscript"/>
        </w:rPr>
        <w:t>th</w:t>
      </w:r>
      <w:r w:rsidRPr="00170BCB">
        <w:rPr>
          <w:rFonts w:ascii="Verdana" w:hAnsi="Verdana"/>
          <w:color w:val="000000"/>
        </w:rPr>
        <w:t xml:space="preserve"> November</w:t>
      </w:r>
    </w:p>
    <w:p w:rsidR="00170BCB" w:rsidRPr="00170BCB" w:rsidRDefault="00170BCB" w:rsidP="00170BCB">
      <w:pPr>
        <w:pStyle w:val="ListParagraph"/>
        <w:numPr>
          <w:ilvl w:val="0"/>
          <w:numId w:val="8"/>
        </w:numPr>
        <w:autoSpaceDN w:val="0"/>
        <w:spacing w:after="0" w:line="240" w:lineRule="auto"/>
        <w:rPr>
          <w:rFonts w:ascii="Verdana" w:hAnsi="Verdana"/>
          <w:color w:val="000000"/>
        </w:rPr>
      </w:pPr>
      <w:r w:rsidRPr="00170BCB">
        <w:rPr>
          <w:rFonts w:ascii="Verdana" w:hAnsi="Verdana"/>
          <w:color w:val="000000"/>
        </w:rPr>
        <w:t>Belfast, city centre Santa collection (Santa suits provided) Thursday 12</w:t>
      </w:r>
      <w:r w:rsidRPr="00170BCB">
        <w:rPr>
          <w:rFonts w:ascii="Verdana" w:hAnsi="Verdana"/>
          <w:color w:val="000000"/>
          <w:vertAlign w:val="superscript"/>
        </w:rPr>
        <w:t>th</w:t>
      </w:r>
      <w:r w:rsidRPr="00170BCB">
        <w:rPr>
          <w:rFonts w:ascii="Verdana" w:hAnsi="Verdana"/>
          <w:color w:val="000000"/>
        </w:rPr>
        <w:t xml:space="preserve"> December</w:t>
      </w:r>
    </w:p>
    <w:p w:rsidR="00170BCB" w:rsidRPr="00170BCB" w:rsidRDefault="00170BCB" w:rsidP="00170BCB">
      <w:pPr>
        <w:pStyle w:val="ListParagraph"/>
        <w:numPr>
          <w:ilvl w:val="0"/>
          <w:numId w:val="8"/>
        </w:numPr>
        <w:autoSpaceDN w:val="0"/>
        <w:spacing w:after="0" w:line="240" w:lineRule="auto"/>
        <w:rPr>
          <w:rFonts w:ascii="Verdana" w:hAnsi="Verdana"/>
          <w:color w:val="000000"/>
        </w:rPr>
      </w:pPr>
      <w:r w:rsidRPr="00170BCB">
        <w:rPr>
          <w:rFonts w:ascii="Verdana" w:hAnsi="Verdana"/>
          <w:color w:val="000000"/>
        </w:rPr>
        <w:t>Derry / Londonderry Santa collection (Santa suits provided), Friday 13</w:t>
      </w:r>
      <w:r w:rsidRPr="00170BCB">
        <w:rPr>
          <w:rFonts w:ascii="Verdana" w:hAnsi="Verdana"/>
          <w:color w:val="000000"/>
          <w:vertAlign w:val="superscript"/>
        </w:rPr>
        <w:t>th</w:t>
      </w:r>
      <w:r w:rsidRPr="00170BCB">
        <w:rPr>
          <w:rFonts w:ascii="Verdana" w:hAnsi="Verdana"/>
          <w:color w:val="000000"/>
        </w:rPr>
        <w:t xml:space="preserve"> December</w:t>
      </w:r>
    </w:p>
    <w:p w:rsidR="00170BCB" w:rsidRPr="00170BCB" w:rsidRDefault="00170BCB" w:rsidP="00170BCB">
      <w:pPr>
        <w:pStyle w:val="ListParagraph"/>
        <w:autoSpaceDN w:val="0"/>
        <w:spacing w:after="0" w:line="240" w:lineRule="auto"/>
        <w:rPr>
          <w:rFonts w:ascii="Verdana" w:hAnsi="Verdana"/>
          <w:color w:val="000000"/>
        </w:rPr>
      </w:pPr>
    </w:p>
    <w:p w:rsidR="00170BCB" w:rsidRDefault="00170BCB" w:rsidP="00170BCB">
      <w:pPr>
        <w:rPr>
          <w:rFonts w:ascii="Verdana" w:hAnsi="Verdana"/>
          <w:color w:val="000000"/>
        </w:rPr>
      </w:pPr>
      <w:r w:rsidRPr="00170BCB">
        <w:rPr>
          <w:rFonts w:ascii="Verdana" w:hAnsi="Verdana"/>
          <w:color w:val="000000"/>
        </w:rPr>
        <w:t xml:space="preserve">If you or anyone you know can spare a few hours, please let us know. </w:t>
      </w:r>
    </w:p>
    <w:p w:rsidR="00170BCB" w:rsidRDefault="00170BCB" w:rsidP="00170BCB">
      <w:pPr>
        <w:rPr>
          <w:rFonts w:ascii="Verdana" w:hAnsi="Verdana"/>
          <w:color w:val="000000"/>
        </w:rPr>
      </w:pPr>
      <w:r>
        <w:rPr>
          <w:rFonts w:ascii="Verdana" w:hAnsi="Verdana"/>
          <w:color w:val="000000"/>
        </w:rPr>
        <w:t>Contact: Eve Shearer</w:t>
      </w:r>
    </w:p>
    <w:p w:rsidR="00170BCB" w:rsidRDefault="00170BCB" w:rsidP="00170BCB">
      <w:pPr>
        <w:rPr>
          <w:rFonts w:ascii="Verdana" w:hAnsi="Verdana"/>
          <w:color w:val="000000"/>
        </w:rPr>
      </w:pPr>
      <w:r>
        <w:rPr>
          <w:rFonts w:ascii="Verdana" w:hAnsi="Verdana"/>
          <w:color w:val="000000"/>
        </w:rPr>
        <w:t>Community &amp; Events Fundraiser</w:t>
      </w:r>
    </w:p>
    <w:p w:rsidR="00170BCB" w:rsidRDefault="00170BCB" w:rsidP="00170BCB">
      <w:pPr>
        <w:rPr>
          <w:rFonts w:ascii="Verdana" w:hAnsi="Verdana"/>
          <w:color w:val="000000"/>
        </w:rPr>
      </w:pPr>
      <w:r>
        <w:rPr>
          <w:rFonts w:ascii="Verdana" w:hAnsi="Verdana"/>
          <w:color w:val="000000"/>
        </w:rPr>
        <w:t>028 9080 2802</w:t>
      </w:r>
    </w:p>
    <w:p w:rsidR="00170BCB" w:rsidRDefault="002C3EB4" w:rsidP="00170BCB">
      <w:pPr>
        <w:rPr>
          <w:rFonts w:ascii="Verdana" w:hAnsi="Verdana"/>
          <w:color w:val="000000"/>
          <w:sz w:val="24"/>
          <w:szCs w:val="24"/>
        </w:rPr>
      </w:pPr>
      <w:hyperlink r:id="rId44" w:history="1">
        <w:r w:rsidR="00170BCB" w:rsidRPr="00170BCB">
          <w:rPr>
            <w:rStyle w:val="Hyperlink"/>
            <w:rFonts w:ascii="Verdana" w:hAnsi="Verdana"/>
          </w:rPr>
          <w:t>Eve.shearer@mssociety.org.uk</w:t>
        </w:r>
      </w:hyperlink>
    </w:p>
    <w:p w:rsidR="00170BCB" w:rsidRPr="00170BCB" w:rsidRDefault="00170BCB" w:rsidP="00170BCB">
      <w:pPr>
        <w:rPr>
          <w:rFonts w:ascii="Verdana" w:hAnsi="Verdana"/>
          <w:b/>
          <w:color w:val="000000"/>
        </w:rPr>
      </w:pPr>
      <w:r w:rsidRPr="00170BCB">
        <w:rPr>
          <w:rFonts w:ascii="Verdana" w:hAnsi="Verdana"/>
          <w:b/>
          <w:color w:val="000000"/>
        </w:rPr>
        <w:t>Bright Ideas</w:t>
      </w:r>
    </w:p>
    <w:p w:rsidR="00170BCB" w:rsidRPr="00170BCB" w:rsidRDefault="00170BCB" w:rsidP="00170BCB">
      <w:pPr>
        <w:rPr>
          <w:rFonts w:ascii="Verdana" w:hAnsi="Verdana"/>
          <w:color w:val="000000"/>
        </w:rPr>
      </w:pPr>
      <w:r w:rsidRPr="00170BCB">
        <w:rPr>
          <w:rFonts w:ascii="Verdana" w:hAnsi="Verdana"/>
          <w:color w:val="000000"/>
        </w:rPr>
        <w:t>We are continually trying to refresh and add new events and activities to our fundraising programme.  Do you have an idea that could become one of our annual fundraising activities or even a one off fundraiser? Get in touch, we’d love to chat to you about your fundraising ideas and plans.</w:t>
      </w:r>
    </w:p>
    <w:p w:rsidR="00170BCB" w:rsidRPr="00170BCB" w:rsidRDefault="00170BCB" w:rsidP="00170BCB">
      <w:pPr>
        <w:rPr>
          <w:rFonts w:ascii="Verdana" w:hAnsi="Verdana"/>
          <w:b/>
          <w:color w:val="000000"/>
        </w:rPr>
      </w:pPr>
      <w:r w:rsidRPr="00170BCB">
        <w:rPr>
          <w:rFonts w:ascii="Verdana" w:hAnsi="Verdana"/>
          <w:b/>
          <w:color w:val="000000"/>
        </w:rPr>
        <w:t xml:space="preserve">Who do you know?  </w:t>
      </w:r>
    </w:p>
    <w:p w:rsidR="00170BCB" w:rsidRDefault="00170BCB" w:rsidP="00170BCB">
      <w:pPr>
        <w:rPr>
          <w:rFonts w:ascii="Verdana" w:hAnsi="Verdana"/>
          <w:color w:val="000000"/>
        </w:rPr>
      </w:pPr>
      <w:r w:rsidRPr="00170BCB">
        <w:rPr>
          <w:rFonts w:ascii="Verdana" w:hAnsi="Verdana"/>
          <w:color w:val="000000"/>
        </w:rPr>
        <w:t xml:space="preserve">We are keen to talk to businesses and companies about our Stop MS appeal and in particular about charity partnerships. If you, a family member or friend knows or works for a company that might be interested in supporting the MS Society, please get in touch with us. </w:t>
      </w:r>
    </w:p>
    <w:p w:rsidR="00170BCB" w:rsidRDefault="00170BCB" w:rsidP="00170BCB">
      <w:pPr>
        <w:rPr>
          <w:rFonts w:ascii="Verdana" w:hAnsi="Verdana"/>
          <w:color w:val="000000"/>
        </w:rPr>
      </w:pPr>
      <w:r>
        <w:rPr>
          <w:rFonts w:ascii="Verdana" w:hAnsi="Verdana"/>
          <w:color w:val="000000"/>
        </w:rPr>
        <w:lastRenderedPageBreak/>
        <w:t>Contact: Tom Mallon</w:t>
      </w:r>
    </w:p>
    <w:p w:rsidR="00170BCB" w:rsidRDefault="00170BCB" w:rsidP="00170BCB">
      <w:pPr>
        <w:rPr>
          <w:rFonts w:ascii="Verdana" w:hAnsi="Verdana"/>
          <w:color w:val="000000"/>
        </w:rPr>
      </w:pPr>
      <w:r>
        <w:rPr>
          <w:rFonts w:ascii="Verdana" w:hAnsi="Verdana"/>
          <w:color w:val="000000"/>
        </w:rPr>
        <w:t xml:space="preserve">Fundraising Manager, Northern Ireland </w:t>
      </w:r>
    </w:p>
    <w:p w:rsidR="00170BCB" w:rsidRDefault="00170BCB" w:rsidP="00170BCB">
      <w:pPr>
        <w:rPr>
          <w:rFonts w:ascii="Verdana" w:hAnsi="Verdana"/>
          <w:color w:val="000000"/>
        </w:rPr>
      </w:pPr>
      <w:r>
        <w:rPr>
          <w:rFonts w:ascii="Verdana" w:hAnsi="Verdana"/>
          <w:color w:val="000000"/>
        </w:rPr>
        <w:t>028 9080 2802</w:t>
      </w:r>
    </w:p>
    <w:p w:rsidR="00170BCB" w:rsidRPr="00A243AD" w:rsidRDefault="002C3EB4" w:rsidP="00A243AD">
      <w:pPr>
        <w:rPr>
          <w:rFonts w:ascii="Verdana" w:hAnsi="Verdana"/>
          <w:color w:val="000000"/>
        </w:rPr>
      </w:pPr>
      <w:hyperlink r:id="rId45" w:history="1">
        <w:r w:rsidR="00170BCB" w:rsidRPr="00492E39">
          <w:rPr>
            <w:rStyle w:val="Hyperlink"/>
            <w:rFonts w:ascii="Verdana" w:hAnsi="Verdana"/>
          </w:rPr>
          <w:t>Tom.Mallon@mssociety.org.uk</w:t>
        </w:r>
      </w:hyperlink>
      <w:r w:rsidR="00170BCB">
        <w:rPr>
          <w:rFonts w:ascii="Verdana" w:hAnsi="Verdana"/>
          <w:color w:val="000000"/>
        </w:rPr>
        <w:t xml:space="preserve"> </w:t>
      </w:r>
      <w:r w:rsidR="00170BCB" w:rsidRPr="00170BCB">
        <w:rPr>
          <w:rFonts w:ascii="Verdana" w:hAnsi="Verdana"/>
          <w:color w:val="000000"/>
        </w:rPr>
        <w:t xml:space="preserve"> </w:t>
      </w:r>
    </w:p>
    <w:p w:rsidR="00170BCB" w:rsidRDefault="00170BCB" w:rsidP="008D4CF7">
      <w:pPr>
        <w:spacing w:after="0" w:line="240" w:lineRule="auto"/>
        <w:textAlignment w:val="baseline"/>
        <w:rPr>
          <w:rFonts w:ascii="Verdana" w:eastAsia="Times New Roman" w:hAnsi="Verdana" w:cs="Segoe UI"/>
          <w:b/>
          <w:color w:val="ED7D31" w:themeColor="accent2"/>
          <w:sz w:val="36"/>
          <w:szCs w:val="36"/>
          <w:lang w:eastAsia="en-GB"/>
        </w:rPr>
      </w:pPr>
    </w:p>
    <w:p w:rsidR="002F59D6" w:rsidRDefault="002F59D6" w:rsidP="008D4CF7">
      <w:pPr>
        <w:spacing w:after="0" w:line="240" w:lineRule="auto"/>
        <w:textAlignment w:val="baseline"/>
        <w:rPr>
          <w:rFonts w:ascii="Verdana" w:eastAsia="Times New Roman" w:hAnsi="Verdana" w:cs="Segoe UI"/>
          <w:b/>
          <w:color w:val="ED7D31" w:themeColor="accent2"/>
          <w:sz w:val="36"/>
          <w:szCs w:val="36"/>
          <w:lang w:eastAsia="en-GB"/>
        </w:rPr>
      </w:pPr>
      <w:r w:rsidRPr="002F59D6">
        <w:rPr>
          <w:rFonts w:ascii="Verdana" w:eastAsia="Times New Roman" w:hAnsi="Verdana" w:cs="Segoe UI"/>
          <w:b/>
          <w:color w:val="ED7D31" w:themeColor="accent2"/>
          <w:sz w:val="36"/>
          <w:szCs w:val="36"/>
          <w:lang w:eastAsia="en-GB"/>
        </w:rPr>
        <w:t>For Scotland</w:t>
      </w:r>
    </w:p>
    <w:p w:rsidR="002F59D6" w:rsidRDefault="002F59D6" w:rsidP="008D4CF7">
      <w:pPr>
        <w:spacing w:after="0" w:line="240" w:lineRule="auto"/>
        <w:textAlignment w:val="baseline"/>
        <w:rPr>
          <w:rFonts w:ascii="Verdana" w:eastAsia="Times New Roman" w:hAnsi="Verdana" w:cs="Segoe UI"/>
          <w:b/>
          <w:color w:val="ED7D31" w:themeColor="accent2"/>
          <w:sz w:val="36"/>
          <w:szCs w:val="36"/>
          <w:lang w:eastAsia="en-GB"/>
        </w:rPr>
      </w:pPr>
    </w:p>
    <w:p w:rsidR="002F59D6" w:rsidRPr="008D4CF7" w:rsidRDefault="002F59D6" w:rsidP="008D4CF7">
      <w:pPr>
        <w:spacing w:after="0" w:line="240" w:lineRule="auto"/>
        <w:textAlignment w:val="baseline"/>
        <w:rPr>
          <w:rFonts w:ascii="Verdana" w:eastAsia="Times New Roman" w:hAnsi="Verdana" w:cs="Segoe UI"/>
          <w:b/>
          <w:color w:val="ED7D31" w:themeColor="accent2"/>
          <w:sz w:val="28"/>
          <w:szCs w:val="28"/>
          <w:lang w:eastAsia="en-GB"/>
        </w:rPr>
      </w:pPr>
      <w:r w:rsidRPr="002F59D6">
        <w:rPr>
          <w:rStyle w:val="normaltextrun"/>
          <w:rFonts w:ascii="Verdana" w:hAnsi="Verdana"/>
          <w:b/>
          <w:bCs/>
          <w:color w:val="ED7D31" w:themeColor="accent2"/>
          <w:sz w:val="28"/>
          <w:szCs w:val="28"/>
          <w:shd w:val="clear" w:color="auto" w:fill="FFFFFF"/>
        </w:rPr>
        <w:t>Launch of Clackmannanshire and Stirling Local Group</w:t>
      </w:r>
      <w:r w:rsidRPr="002F59D6">
        <w:rPr>
          <w:rStyle w:val="eop"/>
          <w:rFonts w:ascii="Verdana" w:hAnsi="Verdana"/>
          <w:color w:val="ED7D31" w:themeColor="accent2"/>
          <w:sz w:val="28"/>
          <w:szCs w:val="28"/>
          <w:shd w:val="clear" w:color="auto" w:fill="FFFFFF"/>
        </w:rPr>
        <w:t> </w:t>
      </w:r>
    </w:p>
    <w:p w:rsidR="002F59D6" w:rsidRDefault="002F59D6" w:rsidP="002F59D6">
      <w:pPr>
        <w:spacing w:after="0" w:line="240" w:lineRule="auto"/>
        <w:textAlignment w:val="baseline"/>
        <w:rPr>
          <w:rFonts w:ascii="Verdana" w:eastAsia="Times New Roman" w:hAnsi="Verdana" w:cs="Segoe UI"/>
          <w:lang w:eastAsia="en-GB"/>
        </w:rPr>
      </w:pPr>
    </w:p>
    <w:p w:rsidR="002F59D6" w:rsidRDefault="002F59D6" w:rsidP="002F59D6">
      <w:pPr>
        <w:spacing w:after="0" w:line="240" w:lineRule="auto"/>
        <w:textAlignment w:val="baseline"/>
        <w:rPr>
          <w:rFonts w:ascii="Verdana" w:eastAsia="Times New Roman" w:hAnsi="Verdana" w:cs="Segoe UI"/>
          <w:lang w:eastAsia="en-GB"/>
        </w:rPr>
      </w:pPr>
      <w:r w:rsidRPr="002F59D6">
        <w:rPr>
          <w:rFonts w:ascii="Verdana" w:eastAsia="Times New Roman" w:hAnsi="Verdana" w:cs="Segoe UI"/>
          <w:lang w:eastAsia="en-GB"/>
        </w:rPr>
        <w:t>We’re delighted that our Clackmannanshire and Stirling Group has relaunched, offering local support for people affected by MS in the area.   </w:t>
      </w:r>
    </w:p>
    <w:p w:rsidR="002F59D6" w:rsidRPr="002F59D6" w:rsidRDefault="002F59D6" w:rsidP="002F59D6">
      <w:pPr>
        <w:spacing w:after="0" w:line="240" w:lineRule="auto"/>
        <w:textAlignment w:val="baseline"/>
        <w:rPr>
          <w:rFonts w:ascii="Segoe UI" w:eastAsia="Times New Roman" w:hAnsi="Segoe UI" w:cs="Segoe UI"/>
          <w:sz w:val="18"/>
          <w:szCs w:val="18"/>
          <w:lang w:eastAsia="en-GB"/>
        </w:rPr>
      </w:pPr>
    </w:p>
    <w:p w:rsidR="002F59D6" w:rsidRDefault="002F59D6" w:rsidP="002F59D6">
      <w:pPr>
        <w:spacing w:after="0" w:line="240" w:lineRule="auto"/>
        <w:textAlignment w:val="baseline"/>
        <w:rPr>
          <w:rFonts w:ascii="Verdana" w:eastAsia="Times New Roman" w:hAnsi="Verdana" w:cs="Segoe UI"/>
          <w:lang w:eastAsia="en-GB"/>
        </w:rPr>
      </w:pPr>
      <w:r w:rsidRPr="002F59D6">
        <w:rPr>
          <w:rFonts w:ascii="Verdana" w:eastAsia="Times New Roman" w:hAnsi="Verdana" w:cs="Segoe UI"/>
          <w:lang w:eastAsia="en-GB"/>
        </w:rPr>
        <w:t xml:space="preserve">The group organised a launch event in August which proved to be a huge success. The event was opened by MP Stephen Kerr and was supported by local businesses and over 30 members of the MS community attended, many of </w:t>
      </w:r>
      <w:r w:rsidR="00796620">
        <w:rPr>
          <w:rFonts w:ascii="Verdana" w:eastAsia="Times New Roman" w:hAnsi="Verdana" w:cs="Segoe UI"/>
          <w:lang w:eastAsia="en-GB"/>
        </w:rPr>
        <w:t>those</w:t>
      </w:r>
      <w:r w:rsidRPr="002F59D6">
        <w:rPr>
          <w:rFonts w:ascii="Verdana" w:eastAsia="Times New Roman" w:hAnsi="Verdana" w:cs="Segoe UI"/>
          <w:lang w:eastAsia="en-GB"/>
        </w:rPr>
        <w:t xml:space="preserve"> had never previously been involved in the group.  </w:t>
      </w:r>
    </w:p>
    <w:p w:rsidR="002F59D6" w:rsidRPr="002F59D6" w:rsidRDefault="002F59D6" w:rsidP="002F59D6">
      <w:pPr>
        <w:spacing w:after="0" w:line="240" w:lineRule="auto"/>
        <w:textAlignment w:val="baseline"/>
        <w:rPr>
          <w:rFonts w:ascii="Segoe UI" w:eastAsia="Times New Roman" w:hAnsi="Segoe UI" w:cs="Segoe UI"/>
          <w:sz w:val="18"/>
          <w:szCs w:val="18"/>
          <w:lang w:eastAsia="en-GB"/>
        </w:rPr>
      </w:pPr>
    </w:p>
    <w:p w:rsidR="002F59D6" w:rsidRDefault="002F59D6" w:rsidP="002F59D6">
      <w:pPr>
        <w:spacing w:after="0" w:line="240" w:lineRule="auto"/>
        <w:textAlignment w:val="baseline"/>
        <w:rPr>
          <w:rFonts w:ascii="Verdana" w:eastAsia="Times New Roman" w:hAnsi="Verdana" w:cs="Segoe UI"/>
          <w:lang w:eastAsia="en-GB"/>
        </w:rPr>
      </w:pPr>
      <w:r w:rsidRPr="002F59D6">
        <w:rPr>
          <w:rFonts w:ascii="Verdana" w:eastAsia="Times New Roman" w:hAnsi="Verdana" w:cs="Segoe UI"/>
          <w:lang w:eastAsia="en-GB"/>
        </w:rPr>
        <w:t xml:space="preserve">The group have already hit the ground running by setting up a counselling service for people living with MS and lots of creative activities including photography and craft modelling sessions. In the coming months, the group hope to encourage more people with MS to get active by holding </w:t>
      </w:r>
      <w:r w:rsidR="00796620">
        <w:rPr>
          <w:rFonts w:ascii="Verdana" w:eastAsia="Times New Roman" w:hAnsi="Verdana" w:cs="Segoe UI"/>
          <w:lang w:eastAsia="en-GB"/>
        </w:rPr>
        <w:t>seated</w:t>
      </w:r>
      <w:r w:rsidRPr="002F59D6">
        <w:rPr>
          <w:rFonts w:ascii="Verdana" w:eastAsia="Times New Roman" w:hAnsi="Verdana" w:cs="Segoe UI"/>
          <w:lang w:eastAsia="en-GB"/>
        </w:rPr>
        <w:t xml:space="preserve"> yoga.  </w:t>
      </w:r>
    </w:p>
    <w:p w:rsidR="002F59D6" w:rsidRPr="002F59D6" w:rsidRDefault="002F59D6" w:rsidP="002F59D6">
      <w:pPr>
        <w:spacing w:after="0" w:line="240" w:lineRule="auto"/>
        <w:textAlignment w:val="baseline"/>
        <w:rPr>
          <w:rFonts w:ascii="Segoe UI" w:eastAsia="Times New Roman" w:hAnsi="Segoe UI" w:cs="Segoe UI"/>
          <w:sz w:val="18"/>
          <w:szCs w:val="18"/>
          <w:lang w:eastAsia="en-GB"/>
        </w:rPr>
      </w:pPr>
    </w:p>
    <w:p w:rsidR="002F59D6" w:rsidRDefault="002F59D6" w:rsidP="002F59D6">
      <w:pPr>
        <w:spacing w:after="0" w:line="240" w:lineRule="auto"/>
        <w:textAlignment w:val="baseline"/>
        <w:rPr>
          <w:rFonts w:ascii="Segoe UI" w:eastAsia="Times New Roman" w:hAnsi="Segoe UI" w:cs="Segoe UI"/>
          <w:sz w:val="18"/>
          <w:szCs w:val="18"/>
          <w:lang w:eastAsia="en-GB"/>
        </w:rPr>
      </w:pPr>
      <w:r w:rsidRPr="002F59D6">
        <w:rPr>
          <w:rFonts w:ascii="Verdana" w:eastAsia="Times New Roman" w:hAnsi="Verdana" w:cs="Segoe UI"/>
          <w:lang w:eastAsia="en-GB"/>
        </w:rPr>
        <w:t>The Clackmannanshire and Stirling group are a great example of the fun, creative and supportive network gained from getting involved in a local group.  </w:t>
      </w:r>
    </w:p>
    <w:p w:rsidR="002F59D6" w:rsidRPr="002F59D6" w:rsidRDefault="002F59D6" w:rsidP="002F59D6">
      <w:pPr>
        <w:spacing w:after="0" w:line="240" w:lineRule="auto"/>
        <w:textAlignment w:val="baseline"/>
        <w:rPr>
          <w:rStyle w:val="normaltextrun"/>
          <w:rFonts w:ascii="Segoe UI" w:eastAsia="Times New Roman" w:hAnsi="Segoe UI" w:cs="Segoe UI"/>
          <w:sz w:val="18"/>
          <w:szCs w:val="18"/>
          <w:lang w:eastAsia="en-GB"/>
        </w:rPr>
      </w:pPr>
    </w:p>
    <w:p w:rsidR="008D4CF7" w:rsidRDefault="002F59D6">
      <w:pPr>
        <w:rPr>
          <w:rStyle w:val="eop"/>
          <w:rFonts w:ascii="Verdana" w:hAnsi="Verdana"/>
          <w:color w:val="000000"/>
          <w:shd w:val="clear" w:color="auto" w:fill="FFFFFF"/>
        </w:rPr>
      </w:pPr>
      <w:r>
        <w:rPr>
          <w:rStyle w:val="normaltextrun"/>
          <w:rFonts w:ascii="Verdana" w:hAnsi="Verdana"/>
          <w:color w:val="000000"/>
          <w:shd w:val="clear" w:color="auto" w:fill="FFFFFF"/>
        </w:rPr>
        <w:t>If you’re interested in finding out more about the Clackmannanshire and Stirling local group, get in touch on: </w:t>
      </w:r>
      <w:hyperlink r:id="rId46" w:tgtFrame="_blank" w:history="1">
        <w:r>
          <w:rPr>
            <w:rStyle w:val="normaltextrun"/>
            <w:rFonts w:ascii="Verdana" w:hAnsi="Verdana" w:cs="Segoe UI"/>
            <w:color w:val="0000FF"/>
            <w:u w:val="single"/>
            <w:shd w:val="clear" w:color="auto" w:fill="FFFFFF"/>
          </w:rPr>
          <w:t>stirling@mssociety.org.uk</w:t>
        </w:r>
      </w:hyperlink>
      <w:r>
        <w:rPr>
          <w:rStyle w:val="normaltextrun"/>
          <w:rFonts w:ascii="Verdana" w:hAnsi="Verdana"/>
          <w:color w:val="000000"/>
          <w:shd w:val="clear" w:color="auto" w:fill="FFFFFF"/>
        </w:rPr>
        <w:t> or visit the group’s Facebook page on: </w:t>
      </w:r>
      <w:hyperlink r:id="rId47" w:tgtFrame="_blank" w:history="1">
        <w:r>
          <w:rPr>
            <w:rStyle w:val="normaltextrun"/>
            <w:rFonts w:ascii="Verdana" w:hAnsi="Verdana" w:cs="Segoe UI"/>
            <w:color w:val="0000FF"/>
            <w:u w:val="single"/>
            <w:shd w:val="clear" w:color="auto" w:fill="FFFFFF"/>
            <w:lang w:val="en-US"/>
          </w:rPr>
          <w:t>https://www.facebook.com/mssclackstirling/</w:t>
        </w:r>
      </w:hyperlink>
      <w:r>
        <w:rPr>
          <w:rStyle w:val="eop"/>
          <w:rFonts w:ascii="Verdana" w:hAnsi="Verdana"/>
          <w:color w:val="000000"/>
          <w:shd w:val="clear" w:color="auto" w:fill="FFFFFF"/>
        </w:rPr>
        <w:t> </w:t>
      </w:r>
    </w:p>
    <w:p w:rsidR="002F59D6" w:rsidRDefault="002F59D6">
      <w:pPr>
        <w:rPr>
          <w:rStyle w:val="eop"/>
          <w:rFonts w:ascii="Verdana" w:hAnsi="Verdana"/>
          <w:color w:val="000000"/>
          <w:shd w:val="clear" w:color="auto" w:fill="FFFFFF"/>
        </w:rPr>
      </w:pPr>
    </w:p>
    <w:p w:rsidR="00E06A1A" w:rsidRDefault="00E06A1A">
      <w:pPr>
        <w:rPr>
          <w:rStyle w:val="eop"/>
          <w:rFonts w:ascii="Verdana" w:hAnsi="Verdana"/>
          <w:color w:val="000000"/>
          <w:shd w:val="clear" w:color="auto" w:fill="FFFFFF"/>
        </w:rPr>
      </w:pPr>
    </w:p>
    <w:p w:rsidR="00E06A1A" w:rsidRDefault="00E06A1A">
      <w:pPr>
        <w:rPr>
          <w:rFonts w:ascii="Verdana" w:hAnsi="Verdana"/>
          <w:b/>
          <w:bCs/>
          <w:color w:val="ED7D31" w:themeColor="accent2"/>
          <w:sz w:val="28"/>
          <w:szCs w:val="28"/>
          <w:shd w:val="clear" w:color="auto" w:fill="FFFFFF"/>
        </w:rPr>
      </w:pPr>
      <w:r w:rsidRPr="00E06A1A">
        <w:rPr>
          <w:rFonts w:ascii="Verdana" w:hAnsi="Verdana"/>
          <w:b/>
          <w:bCs/>
          <w:color w:val="ED7D31" w:themeColor="accent2"/>
          <w:sz w:val="28"/>
          <w:szCs w:val="28"/>
          <w:shd w:val="clear" w:color="auto" w:fill="FFFFFF"/>
        </w:rPr>
        <w:t>New service launched in Lanarkshire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We’re delighted to have secured £24,</w:t>
      </w:r>
      <w:r w:rsidR="00796620">
        <w:rPr>
          <w:rFonts w:ascii="Verdana" w:eastAsia="Times New Roman" w:hAnsi="Verdana" w:cs="Segoe UI"/>
          <w:lang w:eastAsia="en-GB"/>
        </w:rPr>
        <w:t>118</w:t>
      </w:r>
      <w:r w:rsidRPr="00E06A1A">
        <w:rPr>
          <w:rFonts w:ascii="Verdana" w:eastAsia="Times New Roman" w:hAnsi="Verdana" w:cs="Segoe UI"/>
          <w:lang w:eastAsia="en-GB"/>
        </w:rPr>
        <w:t xml:space="preserve"> of funding from the</w:t>
      </w:r>
      <w:r w:rsidR="00796620">
        <w:rPr>
          <w:rFonts w:ascii="Verdana" w:eastAsia="Times New Roman" w:hAnsi="Verdana" w:cs="Segoe UI"/>
          <w:lang w:eastAsia="en-GB"/>
        </w:rPr>
        <w:t xml:space="preserve"> ALLIANCE</w:t>
      </w:r>
      <w:r w:rsidR="004731F7">
        <w:rPr>
          <w:rFonts w:ascii="Verdana" w:eastAsia="Times New Roman" w:hAnsi="Verdana" w:cs="Segoe UI"/>
          <w:lang w:eastAsia="en-GB"/>
        </w:rPr>
        <w:t>, Scottish Government</w:t>
      </w:r>
      <w:r w:rsidRPr="00E06A1A">
        <w:rPr>
          <w:rFonts w:ascii="Verdana" w:eastAsia="Times New Roman" w:hAnsi="Verdana" w:cs="Segoe UI"/>
          <w:lang w:eastAsia="en-GB"/>
        </w:rPr>
        <w:t xml:space="preserve"> </w:t>
      </w:r>
      <w:r w:rsidR="004731F7">
        <w:rPr>
          <w:rFonts w:ascii="Verdana" w:eastAsia="Times New Roman" w:hAnsi="Verdana" w:cs="Segoe UI"/>
          <w:lang w:eastAsia="en-GB"/>
        </w:rPr>
        <w:t xml:space="preserve">and William Grant Foundation through the </w:t>
      </w:r>
      <w:r w:rsidRPr="00E06A1A">
        <w:rPr>
          <w:rFonts w:ascii="Verdana" w:eastAsia="Times New Roman" w:hAnsi="Verdana" w:cs="Segoe UI"/>
          <w:lang w:eastAsia="en-GB"/>
        </w:rPr>
        <w:t>Self-Management Fund to launch a new Living Well with MS project in Lanarkshire.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The funding will be used to support people at different stages of their MS journey, in partnership with the MS Society Lanarkshire local group</w:t>
      </w:r>
      <w:r w:rsidR="004731F7">
        <w:rPr>
          <w:rFonts w:ascii="Verdana" w:eastAsia="Times New Roman" w:hAnsi="Verdana" w:cs="Segoe UI"/>
          <w:lang w:eastAsia="en-GB"/>
        </w:rPr>
        <w:t xml:space="preserve"> and</w:t>
      </w:r>
      <w:r w:rsidRPr="00E06A1A">
        <w:rPr>
          <w:rFonts w:ascii="Verdana" w:eastAsia="Times New Roman" w:hAnsi="Verdana" w:cs="Segoe UI"/>
          <w:lang w:eastAsia="en-GB"/>
        </w:rPr>
        <w:t xml:space="preserve"> healthcare professionals</w:t>
      </w:r>
      <w:r w:rsidR="004731F7">
        <w:rPr>
          <w:rFonts w:ascii="Verdana" w:eastAsia="Times New Roman" w:hAnsi="Verdana" w:cs="Segoe UI"/>
          <w:lang w:eastAsia="en-GB"/>
        </w:rPr>
        <w:t>.</w:t>
      </w:r>
      <w:r w:rsidRPr="00E06A1A">
        <w:rPr>
          <w:rFonts w:ascii="Verdana" w:eastAsia="Times New Roman" w:hAnsi="Verdana" w:cs="Segoe UI"/>
          <w:lang w:eastAsia="en-GB"/>
        </w:rPr>
        <w:t>.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Through the project, people affected by MS will have access to events and services, including virtual and face-to-face Living Well with MS sessions</w:t>
      </w:r>
      <w:r w:rsidR="004731F7">
        <w:rPr>
          <w:rFonts w:ascii="Verdana" w:eastAsia="Times New Roman" w:hAnsi="Verdana" w:cs="Segoe UI"/>
          <w:lang w:eastAsia="en-GB"/>
        </w:rPr>
        <w:t>, virtual “time to chat” sessions, newly diagnosed days</w:t>
      </w:r>
      <w:r w:rsidRPr="00E06A1A">
        <w:rPr>
          <w:rFonts w:ascii="Verdana" w:eastAsia="Times New Roman" w:hAnsi="Verdana" w:cs="Segoe UI"/>
          <w:lang w:eastAsia="en-GB"/>
        </w:rPr>
        <w:t xml:space="preserve"> and themed information events. There will also be Digesting Science events open to children aged six to 12 years old, using fun activities to teach young people some of the science behind MS.  </w:t>
      </w:r>
    </w:p>
    <w:p w:rsidR="00E06A1A" w:rsidRDefault="00E06A1A" w:rsidP="00E06A1A">
      <w:pPr>
        <w:spacing w:after="0" w:line="240" w:lineRule="auto"/>
        <w:textAlignment w:val="baseline"/>
        <w:rPr>
          <w:rFonts w:ascii="Verdana" w:eastAsia="Times New Roman" w:hAnsi="Verdana" w:cs="Segoe UI"/>
          <w:color w:val="000000"/>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color w:val="000000"/>
          <w:lang w:eastAsia="en-GB"/>
        </w:rPr>
        <w:t xml:space="preserve">Activities and events that are part of the project aim to </w:t>
      </w:r>
      <w:r w:rsidR="004731F7">
        <w:rPr>
          <w:rFonts w:ascii="Verdana" w:eastAsia="Times New Roman" w:hAnsi="Verdana" w:cs="Segoe UI"/>
          <w:color w:val="000000"/>
          <w:lang w:eastAsia="en-GB"/>
        </w:rPr>
        <w:t>offer self-management</w:t>
      </w:r>
      <w:r w:rsidRPr="00E06A1A">
        <w:rPr>
          <w:rFonts w:ascii="Verdana" w:eastAsia="Times New Roman" w:hAnsi="Verdana" w:cs="Segoe UI"/>
          <w:color w:val="000000"/>
          <w:lang w:eastAsia="en-GB"/>
        </w:rPr>
        <w:t xml:space="preserve"> support </w:t>
      </w:r>
      <w:r w:rsidR="004731F7">
        <w:rPr>
          <w:rFonts w:ascii="Verdana" w:eastAsia="Times New Roman" w:hAnsi="Verdana" w:cs="Segoe UI"/>
          <w:color w:val="000000"/>
          <w:lang w:eastAsia="en-GB"/>
        </w:rPr>
        <w:t xml:space="preserve">to </w:t>
      </w:r>
      <w:r w:rsidRPr="00E06A1A">
        <w:rPr>
          <w:rFonts w:ascii="Verdana" w:eastAsia="Times New Roman" w:hAnsi="Verdana" w:cs="Segoe UI"/>
          <w:color w:val="000000"/>
          <w:lang w:eastAsia="en-GB"/>
        </w:rPr>
        <w:t>people affected by MS at whatever stage they might be in their journey - friends and family, people who are newly diagnosed and those who have been living with the condition for a number of years.</w:t>
      </w:r>
      <w:r w:rsidRPr="00E06A1A">
        <w:rPr>
          <w:rFonts w:ascii="Verdana" w:eastAsia="Times New Roman" w:hAnsi="Verdana" w:cs="Segoe UI"/>
          <w:lang w:eastAsia="en-GB"/>
        </w:rPr>
        <w:t> </w:t>
      </w:r>
    </w:p>
    <w:p w:rsidR="00E06A1A" w:rsidRDefault="00E06A1A">
      <w:pPr>
        <w:rPr>
          <w:rFonts w:ascii="Verdana" w:hAnsi="Verdana"/>
          <w:color w:val="ED7D31" w:themeColor="accent2"/>
          <w:sz w:val="28"/>
          <w:szCs w:val="28"/>
        </w:rPr>
      </w:pPr>
    </w:p>
    <w:p w:rsidR="00E06A1A" w:rsidRDefault="00E06A1A">
      <w:pPr>
        <w:rPr>
          <w:rFonts w:ascii="Verdana" w:hAnsi="Verdana"/>
        </w:rPr>
      </w:pPr>
      <w:r w:rsidRPr="00E06A1A">
        <w:rPr>
          <w:rFonts w:ascii="Verdana" w:hAnsi="Verdana"/>
        </w:rPr>
        <w:t xml:space="preserve">Contact: </w:t>
      </w:r>
      <w:r w:rsidR="004731F7">
        <w:rPr>
          <w:rFonts w:ascii="Verdana" w:hAnsi="Verdana"/>
        </w:rPr>
        <w:t>The Self-Management Team</w:t>
      </w:r>
    </w:p>
    <w:p w:rsidR="00E06A1A" w:rsidRDefault="002C3EB4">
      <w:pPr>
        <w:rPr>
          <w:rStyle w:val="Hyperlink"/>
          <w:rFonts w:ascii="Verdana" w:hAnsi="Verdana"/>
          <w:shd w:val="clear" w:color="auto" w:fill="FFFFFF"/>
        </w:rPr>
      </w:pPr>
      <w:hyperlink r:id="rId48" w:history="1">
        <w:r w:rsidR="00E06A1A" w:rsidRPr="005A44FF">
          <w:rPr>
            <w:rStyle w:val="Hyperlink"/>
            <w:rFonts w:ascii="Verdana" w:hAnsi="Verdana"/>
            <w:shd w:val="clear" w:color="auto" w:fill="FFFFFF"/>
          </w:rPr>
          <w:t>receptionratho@mssociety.org.uk</w:t>
        </w:r>
      </w:hyperlink>
    </w:p>
    <w:p w:rsidR="004731F7" w:rsidRDefault="004731F7">
      <w:pPr>
        <w:rPr>
          <w:rFonts w:ascii="Verdana" w:hAnsi="Verdana"/>
          <w:color w:val="000000"/>
          <w:shd w:val="clear" w:color="auto" w:fill="FFFFFF"/>
        </w:rPr>
      </w:pPr>
      <w:r>
        <w:rPr>
          <w:rStyle w:val="Hyperlink"/>
          <w:rFonts w:ascii="Verdana" w:hAnsi="Verdana"/>
          <w:shd w:val="clear" w:color="auto" w:fill="FFFFFF"/>
        </w:rPr>
        <w:t>0131 335 4050</w:t>
      </w:r>
    </w:p>
    <w:p w:rsidR="00E06A1A" w:rsidRDefault="00E06A1A">
      <w:pPr>
        <w:rPr>
          <w:rStyle w:val="spellingerror"/>
          <w:rFonts w:ascii="Verdana" w:hAnsi="Verdana"/>
          <w:b/>
          <w:bCs/>
          <w:color w:val="000000"/>
        </w:rPr>
      </w:pPr>
    </w:p>
    <w:p w:rsidR="00E06A1A" w:rsidRPr="00E06A1A" w:rsidRDefault="00E06A1A">
      <w:pPr>
        <w:rPr>
          <w:rFonts w:ascii="Verdana" w:hAnsi="Verdana"/>
          <w:color w:val="ED7D31" w:themeColor="accent2"/>
          <w:sz w:val="28"/>
          <w:szCs w:val="28"/>
          <w:shd w:val="clear" w:color="auto" w:fill="FFFFFF"/>
        </w:rPr>
      </w:pPr>
      <w:r w:rsidRPr="00E06A1A">
        <w:rPr>
          <w:rStyle w:val="spellingerror"/>
          <w:rFonts w:ascii="Verdana" w:hAnsi="Verdana"/>
          <w:b/>
          <w:bCs/>
          <w:color w:val="ED7D31" w:themeColor="accent2"/>
          <w:sz w:val="28"/>
          <w:szCs w:val="28"/>
        </w:rPr>
        <w:t>Snickerfest</w:t>
      </w:r>
      <w:r w:rsidRPr="00E06A1A">
        <w:rPr>
          <w:rStyle w:val="normaltextrun"/>
          <w:rFonts w:ascii="Verdana" w:hAnsi="Verdana"/>
          <w:b/>
          <w:bCs/>
          <w:color w:val="ED7D31" w:themeColor="accent2"/>
          <w:sz w:val="28"/>
          <w:szCs w:val="28"/>
        </w:rPr>
        <w:t> as comedians complete 1,000 joke </w:t>
      </w:r>
      <w:r w:rsidRPr="00E06A1A">
        <w:rPr>
          <w:rStyle w:val="contextualspellingandgrammarerror"/>
          <w:rFonts w:ascii="Verdana" w:hAnsi="Verdana"/>
          <w:b/>
          <w:bCs/>
          <w:color w:val="ED7D31" w:themeColor="accent2"/>
          <w:sz w:val="28"/>
          <w:szCs w:val="28"/>
        </w:rPr>
        <w:t>marathon</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Richard Pulsford, a comedian who specialises in one-liners, organised a marathon show ‘1,000 One-liners in Support of MS Society’ at this year’s Edinburgh Fringe Festival.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The pun-raising stand-up show had a line-up of comics including two previous winners of ‘Best Joke of the Fringe’ and several nominees. In fact, this year Richard was shortlisted for the 2019 Best Joke Award with witty one-liner: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‘After learning six hours of basic semaphore, I was flagging.’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Audiences were left laughing for hours, with 20 comedians treating audiences to 1,002 jokes over five hours. Amazingly, only 4 jokes were repeated over the 5-hour marathon show!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We were delighted that Richard’s show proved so popular that it was moved to a larger venue! The show was an amazing effort, raising awareness and funds through some light-hearted Fringe fun.</w:t>
      </w:r>
      <w:r w:rsidRPr="00E06A1A">
        <w:rPr>
          <w:rFonts w:ascii="Calibri" w:eastAsia="Times New Roman" w:hAnsi="Calibri" w:cs="Calibri"/>
          <w:lang w:eastAsia="en-GB"/>
        </w:rPr>
        <w:t>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We know you come up with lots of creative ways to raise funds, so in each edition of Teamspirit we want to share examples from Scotland. We’d love you to send us your stories! You can also contact the Scotland fundraising team for support if you’re organising a challenge or event. </w:t>
      </w:r>
    </w:p>
    <w:p w:rsidR="00E06A1A" w:rsidRPr="00E06A1A" w:rsidRDefault="00E06A1A">
      <w:pPr>
        <w:rPr>
          <w:rFonts w:ascii="Verdana" w:hAnsi="Verdana"/>
        </w:rPr>
      </w:pPr>
    </w:p>
    <w:p w:rsidR="00E06A1A" w:rsidRDefault="00E06A1A">
      <w:pPr>
        <w:rPr>
          <w:rStyle w:val="normaltextrun"/>
          <w:rFonts w:ascii="Verdana" w:hAnsi="Verdana"/>
          <w:color w:val="000000"/>
          <w:shd w:val="clear" w:color="auto" w:fill="FFFFFF"/>
          <w:lang w:val="en-US"/>
        </w:rPr>
      </w:pPr>
      <w:r>
        <w:rPr>
          <w:rStyle w:val="normaltextrun"/>
          <w:rFonts w:ascii="Verdana" w:hAnsi="Verdana"/>
          <w:color w:val="000000"/>
          <w:shd w:val="clear" w:color="auto" w:fill="FFFFFF"/>
          <w:lang w:val="en-US"/>
        </w:rPr>
        <w:t>Contact: Scotland press office/ Scotland fundraising team </w:t>
      </w:r>
    </w:p>
    <w:p w:rsidR="00454703" w:rsidRDefault="002C3EB4">
      <w:pPr>
        <w:rPr>
          <w:rStyle w:val="eop"/>
          <w:rFonts w:ascii="Verdana" w:hAnsi="Verdana"/>
          <w:color w:val="000000"/>
          <w:shd w:val="clear" w:color="auto" w:fill="FFFFFF"/>
        </w:rPr>
      </w:pPr>
      <w:hyperlink r:id="rId49" w:tgtFrame="_blank" w:history="1">
        <w:r w:rsidR="00E06A1A">
          <w:rPr>
            <w:rStyle w:val="normaltextrun"/>
            <w:rFonts w:ascii="Verdana" w:hAnsi="Verdana" w:cs="Segoe UI"/>
            <w:color w:val="0000FF"/>
            <w:u w:val="single"/>
            <w:shd w:val="clear" w:color="auto" w:fill="FFFFFF"/>
            <w:lang w:val="en-US"/>
          </w:rPr>
          <w:t>scotlandpressoffice@mssociety.org.uk/</w:t>
        </w:r>
      </w:hyperlink>
      <w:r w:rsidR="00E06A1A">
        <w:rPr>
          <w:rStyle w:val="normaltextrun"/>
          <w:rFonts w:ascii="Verdana" w:hAnsi="Verdana"/>
          <w:color w:val="000000"/>
          <w:shd w:val="clear" w:color="auto" w:fill="FFFFFF"/>
          <w:lang w:val="en-US"/>
        </w:rPr>
        <w:t> </w:t>
      </w:r>
      <w:hyperlink r:id="rId50" w:tgtFrame="_blank" w:history="1">
        <w:r w:rsidR="00E06A1A">
          <w:rPr>
            <w:rStyle w:val="normaltextrun"/>
            <w:rFonts w:ascii="Verdana" w:hAnsi="Verdana" w:cs="Segoe UI"/>
            <w:color w:val="0000FF"/>
            <w:u w:val="single"/>
            <w:shd w:val="clear" w:color="auto" w:fill="FFFFFF"/>
            <w:lang w:val="en-US"/>
          </w:rPr>
          <w:t>msfundraising@mssociety.org.uk</w:t>
        </w:r>
      </w:hyperlink>
      <w:r w:rsidR="00E06A1A">
        <w:rPr>
          <w:rStyle w:val="normaltextrun"/>
          <w:rFonts w:ascii="Verdana" w:hAnsi="Verdana"/>
          <w:color w:val="000000"/>
          <w:shd w:val="clear" w:color="auto" w:fill="FFFFFF"/>
          <w:lang w:val="en-US"/>
        </w:rPr>
        <w:t> </w:t>
      </w:r>
      <w:r w:rsidR="00E06A1A">
        <w:rPr>
          <w:rStyle w:val="eop"/>
          <w:rFonts w:ascii="Verdana" w:hAnsi="Verdana"/>
          <w:color w:val="000000"/>
          <w:shd w:val="clear" w:color="auto" w:fill="FFFFFF"/>
        </w:rPr>
        <w:t> </w:t>
      </w:r>
    </w:p>
    <w:p w:rsidR="00454703" w:rsidRDefault="00454703">
      <w:pPr>
        <w:rPr>
          <w:rStyle w:val="eop"/>
          <w:rFonts w:ascii="Verdana" w:hAnsi="Verdana"/>
          <w:color w:val="000000"/>
          <w:shd w:val="clear" w:color="auto" w:fill="FFFFFF"/>
        </w:rPr>
      </w:pPr>
      <w:r w:rsidRPr="00454703">
        <w:rPr>
          <w:rStyle w:val="eop"/>
          <w:rFonts w:ascii="Verdana" w:hAnsi="Verdana"/>
          <w:noProof/>
          <w:color w:val="000000"/>
          <w:shd w:val="clear" w:color="auto" w:fill="FFFFFF"/>
          <w:lang w:eastAsia="en-GB"/>
        </w:rPr>
        <w:lastRenderedPageBreak/>
        <w:drawing>
          <wp:inline distT="0" distB="0" distL="0" distR="0">
            <wp:extent cx="3784600" cy="3161586"/>
            <wp:effectExtent l="0" t="0" r="6350" b="1270"/>
            <wp:docPr id="3" name="Picture 3" descr="C:\Users\dlight\OneDrive - Multiple Sclerosis Society\MyDocuments\Transformation Manager\Teamspirit\photos\Rich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ight\OneDrive - Multiple Sclerosis Society\MyDocuments\Transformation Manager\Teamspirit\photos\Richard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0024" cy="3166117"/>
                    </a:xfrm>
                    <a:prstGeom prst="rect">
                      <a:avLst/>
                    </a:prstGeom>
                    <a:noFill/>
                    <a:ln>
                      <a:noFill/>
                    </a:ln>
                  </pic:spPr>
                </pic:pic>
              </a:graphicData>
            </a:graphic>
          </wp:inline>
        </w:drawing>
      </w:r>
    </w:p>
    <w:p w:rsidR="00E06A1A" w:rsidRDefault="00E06A1A">
      <w:pPr>
        <w:rPr>
          <w:rStyle w:val="eop"/>
          <w:rFonts w:ascii="Verdana" w:hAnsi="Verdana"/>
          <w:color w:val="000000"/>
          <w:shd w:val="clear" w:color="auto" w:fill="FFFFFF"/>
        </w:rPr>
      </w:pPr>
    </w:p>
    <w:p w:rsidR="00E06A1A" w:rsidRDefault="00E06A1A">
      <w:pPr>
        <w:rPr>
          <w:rStyle w:val="eop"/>
          <w:rFonts w:ascii="Verdana" w:hAnsi="Verdana"/>
          <w:color w:val="ED7D31" w:themeColor="accent2"/>
          <w:sz w:val="28"/>
          <w:szCs w:val="28"/>
          <w:shd w:val="clear" w:color="auto" w:fill="FFFFFF"/>
        </w:rPr>
      </w:pPr>
      <w:r w:rsidRPr="00E06A1A">
        <w:rPr>
          <w:rStyle w:val="normaltextrun"/>
          <w:rFonts w:ascii="Verdana" w:hAnsi="Verdana"/>
          <w:b/>
          <w:bCs/>
          <w:color w:val="ED7D31" w:themeColor="accent2"/>
          <w:sz w:val="28"/>
          <w:szCs w:val="28"/>
          <w:shd w:val="clear" w:color="auto" w:fill="FFFFFF"/>
        </w:rPr>
        <w:t>Our fully accessible </w:t>
      </w:r>
      <w:r w:rsidRPr="00E06A1A">
        <w:rPr>
          <w:rStyle w:val="spellingerror"/>
          <w:rFonts w:ascii="Verdana" w:hAnsi="Verdana"/>
          <w:b/>
          <w:bCs/>
          <w:color w:val="ED7D31" w:themeColor="accent2"/>
          <w:sz w:val="28"/>
          <w:szCs w:val="28"/>
          <w:shd w:val="clear" w:color="auto" w:fill="FFFFFF"/>
        </w:rPr>
        <w:t>zipslide</w:t>
      </w:r>
      <w:r w:rsidRPr="00E06A1A">
        <w:rPr>
          <w:rStyle w:val="normaltextrun"/>
          <w:rFonts w:ascii="Verdana" w:hAnsi="Verdana"/>
          <w:b/>
          <w:bCs/>
          <w:color w:val="ED7D31" w:themeColor="accent2"/>
          <w:sz w:val="28"/>
          <w:szCs w:val="28"/>
          <w:shd w:val="clear" w:color="auto" w:fill="FFFFFF"/>
        </w:rPr>
        <w:t> is back! </w:t>
      </w:r>
      <w:r w:rsidRPr="00E06A1A">
        <w:rPr>
          <w:rStyle w:val="eop"/>
          <w:rFonts w:ascii="Verdana" w:hAnsi="Verdana"/>
          <w:color w:val="ED7D31" w:themeColor="accent2"/>
          <w:sz w:val="28"/>
          <w:szCs w:val="28"/>
          <w:shd w:val="clear" w:color="auto" w:fill="FFFFFF"/>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Soar through the trees and enjoy Perthshire’s beautiful scenery in our fast, fun and fully accessible Zipslide Zinger. Back for another year by popular demand, this adrenaline adventure is so exciting that it has even been nominated for an award!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Our 2020 event will take place at Crieff Hydro on Saturday 25 April and is a great fundraising activity open for people of all ages. Adult registration is £15, £10 registration for children.  </w:t>
      </w:r>
    </w:p>
    <w:p w:rsidR="00E06A1A" w:rsidRDefault="00E06A1A" w:rsidP="00E06A1A">
      <w:pPr>
        <w:spacing w:after="0" w:line="240" w:lineRule="auto"/>
        <w:textAlignment w:val="baseline"/>
        <w:rPr>
          <w:rFonts w:ascii="Verdana" w:eastAsia="Times New Roman" w:hAnsi="Verdana" w:cs="Segoe UI"/>
          <w:lang w:eastAsia="en-GB"/>
        </w:rPr>
      </w:pPr>
    </w:p>
    <w:p w:rsidR="00E06A1A" w:rsidRDefault="00E06A1A" w:rsidP="00E06A1A">
      <w:pPr>
        <w:spacing w:after="0" w:line="240" w:lineRule="auto"/>
        <w:textAlignment w:val="baseline"/>
        <w:rPr>
          <w:rFonts w:ascii="Verdana" w:eastAsia="Times New Roman" w:hAnsi="Verdana" w:cs="Segoe UI"/>
          <w:lang w:eastAsia="en-GB"/>
        </w:rPr>
      </w:pPr>
      <w:r w:rsidRPr="00E06A1A">
        <w:rPr>
          <w:rFonts w:ascii="Verdana" w:eastAsia="Times New Roman" w:hAnsi="Verdana" w:cs="Segoe UI"/>
          <w:lang w:eastAsia="en-GB"/>
        </w:rPr>
        <w:t>From 7 November-25 December, we’re offering £5 entry for all of our Teamspirit readers! Simply register and use the code ‘teamspirit’ on EventBrite. </w:t>
      </w:r>
    </w:p>
    <w:p w:rsidR="00E06A1A" w:rsidRDefault="00E06A1A" w:rsidP="00E06A1A">
      <w:pPr>
        <w:spacing w:after="0" w:line="240" w:lineRule="auto"/>
        <w:textAlignment w:val="baseline"/>
        <w:rPr>
          <w:rFonts w:ascii="Verdana" w:eastAsia="Times New Roman" w:hAnsi="Verdana" w:cs="Segoe UI"/>
          <w:lang w:eastAsia="en-GB"/>
        </w:rPr>
      </w:pPr>
    </w:p>
    <w:p w:rsidR="00E06A1A" w:rsidRDefault="00E06A1A" w:rsidP="00E06A1A">
      <w:pPr>
        <w:spacing w:after="0" w:line="240" w:lineRule="auto"/>
        <w:textAlignment w:val="baseline"/>
        <w:rPr>
          <w:rStyle w:val="eop"/>
          <w:rFonts w:ascii="Verdana" w:hAnsi="Verdana"/>
          <w:color w:val="000000"/>
          <w:shd w:val="clear" w:color="auto" w:fill="FFFFFF"/>
        </w:rPr>
      </w:pPr>
      <w:r>
        <w:rPr>
          <w:rStyle w:val="normaltextrun"/>
          <w:rFonts w:ascii="Verdana" w:hAnsi="Verdana"/>
          <w:color w:val="000000"/>
          <w:shd w:val="clear" w:color="auto" w:fill="FFFFFF"/>
        </w:rPr>
        <w:t>Find out more and sign up here: </w:t>
      </w:r>
      <w:hyperlink r:id="rId52" w:tgtFrame="_blank" w:history="1">
        <w:r>
          <w:rPr>
            <w:rStyle w:val="normaltextrun"/>
            <w:rFonts w:ascii="Verdana" w:hAnsi="Verdana" w:cs="Segoe UI"/>
            <w:color w:val="0000FF"/>
            <w:u w:val="single"/>
            <w:shd w:val="clear" w:color="auto" w:fill="FFFFFF"/>
            <w:lang w:val="en-US"/>
          </w:rPr>
          <w:t>https://www.eventbrite.co.uk/e/zipslide-zinger-ms-society-scotland-tickets-69404756495</w:t>
        </w:r>
      </w:hyperlink>
      <w:r>
        <w:rPr>
          <w:rStyle w:val="eop"/>
          <w:rFonts w:ascii="Verdana" w:hAnsi="Verdana"/>
          <w:color w:val="000000"/>
          <w:shd w:val="clear" w:color="auto" w:fill="FFFFFF"/>
        </w:rPr>
        <w:t> </w:t>
      </w:r>
    </w:p>
    <w:p w:rsidR="00E06A1A" w:rsidRDefault="00E06A1A" w:rsidP="00E06A1A">
      <w:pPr>
        <w:spacing w:after="0" w:line="240" w:lineRule="auto"/>
        <w:textAlignment w:val="baseline"/>
        <w:rPr>
          <w:rStyle w:val="eop"/>
          <w:rFonts w:ascii="Verdana" w:hAnsi="Verdana"/>
          <w:color w:val="000000"/>
          <w:shd w:val="clear" w:color="auto" w:fill="FFFFFF"/>
        </w:rPr>
      </w:pPr>
      <w:r>
        <w:rPr>
          <w:rStyle w:val="eop"/>
          <w:rFonts w:ascii="Verdana" w:hAnsi="Verdana"/>
          <w:color w:val="000000"/>
          <w:shd w:val="clear" w:color="auto" w:fill="FFFFFF"/>
        </w:rPr>
        <w:t>Contact: Scotland Fundraising Team</w:t>
      </w:r>
    </w:p>
    <w:p w:rsidR="00E06A1A" w:rsidRDefault="002C3EB4" w:rsidP="00E06A1A">
      <w:pPr>
        <w:spacing w:after="0" w:line="240" w:lineRule="auto"/>
        <w:textAlignment w:val="baseline"/>
      </w:pPr>
      <w:hyperlink r:id="rId53" w:tgtFrame="_blank" w:history="1">
        <w:r w:rsidR="00E06A1A">
          <w:rPr>
            <w:rStyle w:val="normaltextrun"/>
            <w:rFonts w:ascii="Verdana" w:hAnsi="Verdana" w:cs="Segoe UI"/>
            <w:color w:val="0000FF"/>
            <w:u w:val="single"/>
            <w:shd w:val="clear" w:color="auto" w:fill="FFFFFF"/>
            <w:lang w:val="en-US"/>
          </w:rPr>
          <w:t>msfundraising@mssociety.org.uk</w:t>
        </w:r>
      </w:hyperlink>
    </w:p>
    <w:p w:rsidR="00E06A1A" w:rsidRDefault="00E06A1A" w:rsidP="00E06A1A">
      <w:pPr>
        <w:spacing w:after="0" w:line="240" w:lineRule="auto"/>
        <w:textAlignment w:val="baseline"/>
      </w:pPr>
    </w:p>
    <w:p w:rsidR="00E06A1A" w:rsidRDefault="007607FB" w:rsidP="00E06A1A">
      <w:pPr>
        <w:spacing w:after="0" w:line="240" w:lineRule="auto"/>
        <w:textAlignment w:val="baseline"/>
        <w:rPr>
          <w:rFonts w:ascii="Verdana" w:hAnsi="Verdana"/>
          <w:b/>
          <w:color w:val="ED7D31" w:themeColor="accent2"/>
          <w:sz w:val="36"/>
          <w:szCs w:val="36"/>
        </w:rPr>
      </w:pPr>
      <w:r w:rsidRPr="007607FB">
        <w:rPr>
          <w:rFonts w:ascii="Verdana" w:hAnsi="Verdana"/>
          <w:b/>
          <w:noProof/>
          <w:color w:val="ED7D31" w:themeColor="accent2"/>
          <w:sz w:val="36"/>
          <w:szCs w:val="36"/>
          <w:lang w:eastAsia="en-GB"/>
        </w:rPr>
        <w:lastRenderedPageBreak/>
        <w:drawing>
          <wp:inline distT="0" distB="0" distL="0" distR="0">
            <wp:extent cx="5731510" cy="3810844"/>
            <wp:effectExtent l="0" t="0" r="2540" b="0"/>
            <wp:docPr id="4" name="Picture 4" descr="C:\Users\dlight\OneDrive - Multiple Sclerosis Society\MyDocuments\Transformation Manager\Teamspirit\photos\zipslid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ight\OneDrive - Multiple Sclerosis Society\MyDocuments\Transformation Manager\Teamspirit\photos\zipslide pi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810844"/>
                    </a:xfrm>
                    <a:prstGeom prst="rect">
                      <a:avLst/>
                    </a:prstGeom>
                    <a:noFill/>
                    <a:ln>
                      <a:noFill/>
                    </a:ln>
                  </pic:spPr>
                </pic:pic>
              </a:graphicData>
            </a:graphic>
          </wp:inline>
        </w:drawing>
      </w:r>
    </w:p>
    <w:p w:rsidR="00E06A1A" w:rsidRDefault="00E06A1A" w:rsidP="00E06A1A">
      <w:pPr>
        <w:spacing w:after="0" w:line="240" w:lineRule="auto"/>
        <w:textAlignment w:val="baseline"/>
        <w:rPr>
          <w:rFonts w:ascii="Verdana" w:hAnsi="Verdana"/>
          <w:b/>
          <w:color w:val="ED7D31" w:themeColor="accent2"/>
          <w:sz w:val="36"/>
          <w:szCs w:val="36"/>
        </w:rPr>
      </w:pPr>
    </w:p>
    <w:p w:rsidR="007607FB" w:rsidRDefault="007607FB" w:rsidP="00E06A1A">
      <w:pPr>
        <w:spacing w:after="0" w:line="240" w:lineRule="auto"/>
        <w:textAlignment w:val="baseline"/>
        <w:rPr>
          <w:rFonts w:ascii="Verdana" w:hAnsi="Verdana"/>
          <w:b/>
          <w:color w:val="ED7D31" w:themeColor="accent2"/>
          <w:sz w:val="36"/>
          <w:szCs w:val="36"/>
        </w:rPr>
      </w:pPr>
    </w:p>
    <w:p w:rsidR="007607FB" w:rsidRDefault="007607FB" w:rsidP="00E06A1A">
      <w:pPr>
        <w:spacing w:after="0" w:line="240" w:lineRule="auto"/>
        <w:textAlignment w:val="baseline"/>
        <w:rPr>
          <w:rFonts w:ascii="Verdana" w:hAnsi="Verdana"/>
          <w:b/>
          <w:color w:val="ED7D31" w:themeColor="accent2"/>
          <w:sz w:val="36"/>
          <w:szCs w:val="36"/>
        </w:rPr>
      </w:pPr>
    </w:p>
    <w:p w:rsidR="007607FB" w:rsidRDefault="007607FB" w:rsidP="00E06A1A">
      <w:pPr>
        <w:spacing w:after="0" w:line="240" w:lineRule="auto"/>
        <w:textAlignment w:val="baseline"/>
        <w:rPr>
          <w:rFonts w:ascii="Verdana" w:hAnsi="Verdana"/>
          <w:b/>
          <w:color w:val="ED7D31" w:themeColor="accent2"/>
          <w:sz w:val="36"/>
          <w:szCs w:val="36"/>
        </w:rPr>
      </w:pPr>
    </w:p>
    <w:p w:rsidR="00E06A1A" w:rsidRPr="00E06A1A" w:rsidRDefault="00E06A1A" w:rsidP="00E06A1A">
      <w:pPr>
        <w:spacing w:after="0" w:line="240" w:lineRule="auto"/>
        <w:textAlignment w:val="baseline"/>
        <w:rPr>
          <w:rFonts w:ascii="Verdana" w:eastAsia="Times New Roman" w:hAnsi="Verdana" w:cs="Segoe UI"/>
          <w:b/>
          <w:color w:val="ED7D31" w:themeColor="accent2"/>
          <w:sz w:val="36"/>
          <w:szCs w:val="36"/>
          <w:lang w:eastAsia="en-GB"/>
        </w:rPr>
      </w:pPr>
      <w:r w:rsidRPr="00E06A1A">
        <w:rPr>
          <w:rFonts w:ascii="Verdana" w:hAnsi="Verdana"/>
          <w:b/>
          <w:color w:val="ED7D31" w:themeColor="accent2"/>
          <w:sz w:val="36"/>
          <w:szCs w:val="36"/>
        </w:rPr>
        <w:t>For Wales</w:t>
      </w:r>
    </w:p>
    <w:p w:rsidR="00E06A1A" w:rsidRDefault="00E06A1A">
      <w:pPr>
        <w:rPr>
          <w:rFonts w:ascii="Verdana" w:hAnsi="Verdana"/>
          <w:color w:val="ED7D31" w:themeColor="accent2"/>
          <w:sz w:val="28"/>
          <w:szCs w:val="28"/>
        </w:rPr>
      </w:pPr>
    </w:p>
    <w:p w:rsidR="00E06A1A" w:rsidRDefault="00E06A1A">
      <w:pPr>
        <w:rPr>
          <w:rFonts w:ascii="Verdana" w:hAnsi="Verdana"/>
          <w:b/>
          <w:color w:val="ED7D31" w:themeColor="accent2"/>
          <w:sz w:val="28"/>
          <w:szCs w:val="28"/>
          <w:shd w:val="clear" w:color="auto" w:fill="FFFFFF"/>
        </w:rPr>
      </w:pPr>
      <w:r w:rsidRPr="00E06A1A">
        <w:rPr>
          <w:rFonts w:ascii="Verdana" w:hAnsi="Verdana"/>
          <w:b/>
          <w:color w:val="ED7D31" w:themeColor="accent2"/>
          <w:sz w:val="28"/>
          <w:szCs w:val="28"/>
          <w:shd w:val="clear" w:color="auto" w:fill="FFFFFF"/>
        </w:rPr>
        <w:t>Having Your Voice Heard on the Welsh Government’s Neurological Delivery Plan</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People living with neurological conditions, clinicians, NHS Managers and Neurological Charities came together in two meetings in July and October in South and North Wales to discuss how well the Government’s Neurological Plan was being implemented.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Some areas of good practice were highlighted; in particular, investment in neuro-rehabilitation services, the creation of patient reported outcome and experience measures, and joint working with the Wales Neurological Alliance. People attending felt strongly that Welsh Government needs to keep a dedicated plan for the delivery of health and care services for people living with neurological conditions.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However, many of those people felt that this progress has not made sufficient impact on the lives of people living with neurological conditions in Wales. Many warned that pockets of good practice are not being effectively replicated across the country.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As well as this, it was felt that there are still major issues in levels of awareness of neurological conditions within the NHS, often resulting in lack of timely diagnosis, and that too many people are not able to access the care and treatment they need.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 final report from the Cross Party Group will be published in January 2020 </w:t>
      </w:r>
    </w:p>
    <w:p w:rsidR="00E06A1A" w:rsidRDefault="00E06A1A">
      <w:pPr>
        <w:rPr>
          <w:rFonts w:ascii="Verdana" w:hAnsi="Verdana"/>
          <w:b/>
          <w:color w:val="ED7D31" w:themeColor="accent2"/>
          <w:sz w:val="28"/>
          <w:szCs w:val="28"/>
        </w:rPr>
      </w:pPr>
    </w:p>
    <w:p w:rsidR="00E06A1A" w:rsidRPr="00E06A1A" w:rsidRDefault="00E06A1A" w:rsidP="00E06A1A">
      <w:pPr>
        <w:rPr>
          <w:rStyle w:val="normaltextrun"/>
          <w:rFonts w:ascii="Verdana" w:hAnsi="Verdana"/>
          <w:bCs/>
          <w:shd w:val="clear" w:color="auto" w:fill="FFFFFF"/>
        </w:rPr>
      </w:pPr>
      <w:r w:rsidRPr="00E06A1A">
        <w:rPr>
          <w:rFonts w:ascii="Verdana" w:hAnsi="Verdana"/>
        </w:rPr>
        <w:t xml:space="preserve">Contact: </w:t>
      </w:r>
      <w:r w:rsidRPr="00E06A1A">
        <w:rPr>
          <w:rStyle w:val="normaltextrun"/>
          <w:rFonts w:ascii="Verdana" w:hAnsi="Verdana"/>
          <w:bCs/>
          <w:shd w:val="clear" w:color="auto" w:fill="FFFFFF"/>
        </w:rPr>
        <w:t xml:space="preserve">Lynne Hughes, </w:t>
      </w:r>
    </w:p>
    <w:p w:rsidR="00E06A1A" w:rsidRPr="00E06A1A" w:rsidRDefault="00E06A1A" w:rsidP="00E06A1A">
      <w:pPr>
        <w:rPr>
          <w:rStyle w:val="normaltextrun"/>
          <w:rFonts w:ascii="Verdana" w:hAnsi="Verdana"/>
          <w:bCs/>
          <w:shd w:val="clear" w:color="auto" w:fill="FFFFFF"/>
        </w:rPr>
      </w:pPr>
      <w:r w:rsidRPr="00E06A1A">
        <w:rPr>
          <w:rStyle w:val="normaltextrun"/>
          <w:rFonts w:ascii="Verdana" w:hAnsi="Verdana"/>
          <w:bCs/>
          <w:shd w:val="clear" w:color="auto" w:fill="FFFFFF"/>
        </w:rPr>
        <w:t>Country Director </w:t>
      </w:r>
    </w:p>
    <w:p w:rsidR="00E06A1A" w:rsidRPr="00E06A1A" w:rsidRDefault="002C3EB4" w:rsidP="00E06A1A">
      <w:pPr>
        <w:rPr>
          <w:rStyle w:val="normaltextrun"/>
          <w:rFonts w:ascii="Verdana" w:hAnsi="Verdana"/>
          <w:bCs/>
          <w:shd w:val="clear" w:color="auto" w:fill="FFFFFF"/>
        </w:rPr>
      </w:pPr>
      <w:hyperlink r:id="rId55" w:tgtFrame="_blank" w:history="1">
        <w:r w:rsidR="00E06A1A" w:rsidRPr="00E06A1A">
          <w:rPr>
            <w:rStyle w:val="normaltextrun"/>
            <w:rFonts w:ascii="Verdana" w:hAnsi="Verdana" w:cs="Segoe UI"/>
            <w:bCs/>
            <w:u w:val="single"/>
            <w:shd w:val="clear" w:color="auto" w:fill="FFFFFF"/>
          </w:rPr>
          <w:t>lynne.hughes@mssociety.org.uk</w:t>
        </w:r>
      </w:hyperlink>
      <w:r w:rsidR="00E06A1A" w:rsidRPr="00E06A1A">
        <w:rPr>
          <w:rStyle w:val="normaltextrun"/>
          <w:rFonts w:ascii="Verdana" w:hAnsi="Verdana"/>
          <w:bCs/>
          <w:shd w:val="clear" w:color="auto" w:fill="FFFFFF"/>
        </w:rPr>
        <w:t> </w:t>
      </w:r>
    </w:p>
    <w:p w:rsidR="00E06A1A" w:rsidRPr="007607FB" w:rsidRDefault="00E06A1A">
      <w:pPr>
        <w:rPr>
          <w:rStyle w:val="normaltextrun"/>
          <w:rFonts w:ascii="Verdana" w:hAnsi="Verdana"/>
          <w:b/>
        </w:rPr>
      </w:pPr>
      <w:r w:rsidRPr="00E06A1A">
        <w:rPr>
          <w:rStyle w:val="normaltextrun"/>
          <w:rFonts w:ascii="Verdana" w:hAnsi="Verdana"/>
          <w:bCs/>
          <w:shd w:val="clear" w:color="auto" w:fill="FFFFFF"/>
        </w:rPr>
        <w:t>02921678923</w:t>
      </w:r>
      <w:r w:rsidRPr="00E06A1A">
        <w:rPr>
          <w:rStyle w:val="eop"/>
          <w:rFonts w:ascii="Verdana" w:hAnsi="Verdana"/>
          <w:shd w:val="clear" w:color="auto" w:fill="FFFFFF"/>
        </w:rPr>
        <w:t> </w:t>
      </w:r>
    </w:p>
    <w:p w:rsidR="00E06A1A" w:rsidRDefault="00E06A1A">
      <w:pPr>
        <w:rPr>
          <w:rStyle w:val="normaltextrun"/>
          <w:rFonts w:ascii="Verdana" w:hAnsi="Verdana"/>
          <w:b/>
          <w:color w:val="ED7D31" w:themeColor="accent2"/>
          <w:sz w:val="28"/>
          <w:szCs w:val="28"/>
          <w:shd w:val="clear" w:color="auto" w:fill="FFFFFF"/>
        </w:rPr>
      </w:pPr>
    </w:p>
    <w:p w:rsidR="00E06A1A" w:rsidRDefault="00E06A1A">
      <w:pPr>
        <w:rPr>
          <w:rStyle w:val="eop"/>
          <w:rFonts w:ascii="Verdana" w:hAnsi="Verdana"/>
          <w:b/>
          <w:color w:val="ED7D31" w:themeColor="accent2"/>
          <w:sz w:val="28"/>
          <w:szCs w:val="28"/>
          <w:shd w:val="clear" w:color="auto" w:fill="FFFFFF"/>
        </w:rPr>
      </w:pPr>
      <w:r w:rsidRPr="00E06A1A">
        <w:rPr>
          <w:rStyle w:val="normaltextrun"/>
          <w:rFonts w:ascii="Verdana" w:hAnsi="Verdana"/>
          <w:b/>
          <w:color w:val="ED7D31" w:themeColor="accent2"/>
          <w:sz w:val="28"/>
          <w:szCs w:val="28"/>
          <w:shd w:val="clear" w:color="auto" w:fill="FFFFFF"/>
        </w:rPr>
        <w:t>Active Together: Fitness and Friendship</w:t>
      </w:r>
      <w:r w:rsidRPr="00E06A1A">
        <w:rPr>
          <w:rStyle w:val="eop"/>
          <w:rFonts w:ascii="Verdana" w:hAnsi="Verdana"/>
          <w:b/>
          <w:color w:val="ED7D31" w:themeColor="accent2"/>
          <w:sz w:val="28"/>
          <w:szCs w:val="28"/>
          <w:shd w:val="clear" w:color="auto" w:fill="FFFFFF"/>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Active Together is a pilot project covering Cardiff, Merthyr and Rhondda Cynon Taf. We’re planning an exciting programme of active taster sessions, including wheelchair rugby, cycling, indoor climbing, yoga, Pilates, Tai Chi, pottery and craft.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Active Together aims to support people with MS to get and stay more active. Our programme has been informed by people with MS who support and guide the project and all our taster sessions have been chosen and organised by Active Together volunteers.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You can also get involved in Cardiff University’s pilot MS National Exercise Referral Scheme. Designed with people with MS, our first participants are currently attending a bespoke exercise class twice a week. Cycle two will start in January and we are looking for new participants. Transport is available if needed.  </w:t>
      </w:r>
    </w:p>
    <w:p w:rsidR="00E06A1A" w:rsidRDefault="00E06A1A" w:rsidP="00E06A1A">
      <w:pPr>
        <w:spacing w:after="0" w:line="240" w:lineRule="auto"/>
        <w:textAlignment w:val="baseline"/>
        <w:rPr>
          <w:rFonts w:ascii="Verdana" w:eastAsia="Times New Roman" w:hAnsi="Verdana" w:cs="Segoe UI"/>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Verdana" w:eastAsia="Times New Roman" w:hAnsi="Verdana" w:cs="Segoe UI"/>
          <w:lang w:eastAsia="en-GB"/>
        </w:rPr>
        <w:t>We also want to make sure all leisure facilities are accessible for everyone. We are looking for ‘Mystery Shoppers’ to assess their local leisure centres and after suggestions from our volunteers we will be launching a disabled parking campaign. </w:t>
      </w:r>
    </w:p>
    <w:p w:rsidR="00E06A1A" w:rsidRDefault="00E06A1A" w:rsidP="00E06A1A">
      <w:pPr>
        <w:spacing w:after="0" w:line="240" w:lineRule="auto"/>
        <w:textAlignment w:val="baseline"/>
        <w:rPr>
          <w:rFonts w:ascii="Verdana" w:eastAsia="Times New Roman" w:hAnsi="Verdana" w:cs="Segoe UI"/>
          <w:lang w:eastAsia="en-GB"/>
        </w:rPr>
      </w:pPr>
    </w:p>
    <w:p w:rsidR="00E06A1A" w:rsidRDefault="00E06A1A" w:rsidP="00E06A1A">
      <w:pPr>
        <w:spacing w:after="0" w:line="240" w:lineRule="auto"/>
        <w:textAlignment w:val="baseline"/>
        <w:rPr>
          <w:rFonts w:ascii="Verdana" w:eastAsia="Times New Roman" w:hAnsi="Verdana" w:cs="Segoe UI"/>
          <w:lang w:eastAsia="en-GB"/>
        </w:rPr>
      </w:pPr>
      <w:r w:rsidRPr="00E06A1A">
        <w:rPr>
          <w:rFonts w:ascii="Verdana" w:eastAsia="Times New Roman" w:hAnsi="Verdana" w:cs="Segoe UI"/>
          <w:lang w:eastAsia="en-GB"/>
        </w:rPr>
        <w:t>Contact Bethan Moss (Active Together Project Coordinator) for details of how to get involved. We look forward to seeing you soon. </w:t>
      </w:r>
    </w:p>
    <w:p w:rsidR="00E06A1A" w:rsidRDefault="00E06A1A" w:rsidP="00E06A1A">
      <w:pPr>
        <w:spacing w:after="0" w:line="240" w:lineRule="auto"/>
        <w:textAlignment w:val="baseline"/>
        <w:rPr>
          <w:rFonts w:ascii="Verdana" w:eastAsia="Times New Roman" w:hAnsi="Verdana" w:cs="Segoe UI"/>
          <w:lang w:eastAsia="en-GB"/>
        </w:rPr>
      </w:pPr>
    </w:p>
    <w:p w:rsidR="00E06A1A" w:rsidRDefault="00E06A1A" w:rsidP="00E06A1A">
      <w:pPr>
        <w:spacing w:after="0" w:line="240" w:lineRule="auto"/>
        <w:textAlignment w:val="baseline"/>
        <w:rPr>
          <w:rStyle w:val="normaltextrun"/>
          <w:rFonts w:ascii="Verdana" w:hAnsi="Verdana"/>
          <w:color w:val="000000"/>
          <w:shd w:val="clear" w:color="auto" w:fill="FFFFFF"/>
        </w:rPr>
      </w:pPr>
      <w:r>
        <w:rPr>
          <w:rStyle w:val="normaltextrun"/>
          <w:rFonts w:ascii="Verdana" w:hAnsi="Verdana"/>
          <w:color w:val="000000"/>
          <w:shd w:val="clear" w:color="auto" w:fill="FFFFFF"/>
        </w:rPr>
        <w:t>Contact: Bethan Moss</w:t>
      </w:r>
    </w:p>
    <w:p w:rsidR="00E06A1A" w:rsidRDefault="00E06A1A" w:rsidP="00E06A1A">
      <w:pPr>
        <w:spacing w:after="0" w:line="240" w:lineRule="auto"/>
        <w:textAlignment w:val="baseline"/>
        <w:rPr>
          <w:rStyle w:val="normaltextrun"/>
          <w:rFonts w:ascii="Verdana" w:hAnsi="Verdana"/>
          <w:color w:val="000000"/>
          <w:shd w:val="clear" w:color="auto" w:fill="FFFFFF"/>
        </w:rPr>
      </w:pPr>
      <w:r>
        <w:rPr>
          <w:rStyle w:val="normaltextrun"/>
          <w:rFonts w:ascii="Verdana" w:hAnsi="Verdana"/>
          <w:color w:val="000000"/>
          <w:shd w:val="clear" w:color="auto" w:fill="FFFFFF"/>
        </w:rPr>
        <w:t>Active Together Project Coordinator</w:t>
      </w:r>
    </w:p>
    <w:p w:rsidR="00E06A1A" w:rsidRDefault="00E06A1A" w:rsidP="00E06A1A">
      <w:pPr>
        <w:spacing w:after="0" w:line="240" w:lineRule="auto"/>
        <w:textAlignment w:val="baseline"/>
        <w:rPr>
          <w:rStyle w:val="normaltextrun"/>
          <w:rFonts w:ascii="Verdana" w:hAnsi="Verdana"/>
          <w:color w:val="000000"/>
          <w:shd w:val="clear" w:color="auto" w:fill="FFFFFF"/>
        </w:rPr>
      </w:pPr>
      <w:r>
        <w:rPr>
          <w:rStyle w:val="normaltextrun"/>
          <w:rFonts w:ascii="Verdana" w:hAnsi="Verdana"/>
          <w:color w:val="000000"/>
          <w:shd w:val="clear" w:color="auto" w:fill="FFFFFF"/>
        </w:rPr>
        <w:t>07920 429476</w:t>
      </w:r>
    </w:p>
    <w:p w:rsidR="00E06A1A" w:rsidRDefault="002C3EB4" w:rsidP="00E06A1A">
      <w:pPr>
        <w:spacing w:after="0" w:line="240" w:lineRule="auto"/>
        <w:textAlignment w:val="baseline"/>
        <w:rPr>
          <w:rStyle w:val="eop"/>
          <w:rFonts w:ascii="Verdana" w:hAnsi="Verdana"/>
          <w:color w:val="000000"/>
          <w:shd w:val="clear" w:color="auto" w:fill="FFFFFF"/>
        </w:rPr>
      </w:pPr>
      <w:hyperlink r:id="rId56" w:history="1">
        <w:r w:rsidR="00E06A1A" w:rsidRPr="005A44FF">
          <w:rPr>
            <w:rStyle w:val="Hyperlink"/>
            <w:rFonts w:ascii="Verdana" w:hAnsi="Verdana"/>
            <w:shd w:val="clear" w:color="auto" w:fill="FFFFFF"/>
          </w:rPr>
          <w:t>Bethan.moss@mssociety.org.uk</w:t>
        </w:r>
      </w:hyperlink>
      <w:r w:rsidR="00E06A1A">
        <w:rPr>
          <w:rStyle w:val="eop"/>
          <w:rFonts w:ascii="Verdana" w:hAnsi="Verdana"/>
          <w:color w:val="000000"/>
          <w:shd w:val="clear" w:color="auto" w:fill="FFFFFF"/>
        </w:rPr>
        <w:t> </w:t>
      </w:r>
    </w:p>
    <w:p w:rsidR="00E06A1A" w:rsidRDefault="00E06A1A" w:rsidP="00E06A1A">
      <w:pPr>
        <w:spacing w:after="0" w:line="240" w:lineRule="auto"/>
        <w:textAlignment w:val="baseline"/>
        <w:rPr>
          <w:rStyle w:val="eop"/>
          <w:rFonts w:ascii="Verdana" w:hAnsi="Verdana"/>
          <w:color w:val="000000"/>
          <w:shd w:val="clear" w:color="auto" w:fill="FFFFFF"/>
        </w:rPr>
      </w:pPr>
    </w:p>
    <w:p w:rsidR="00E06A1A" w:rsidRDefault="00E06A1A" w:rsidP="00E06A1A">
      <w:pPr>
        <w:spacing w:after="0" w:line="240" w:lineRule="auto"/>
        <w:textAlignment w:val="baseline"/>
        <w:rPr>
          <w:rStyle w:val="eop"/>
          <w:rFonts w:ascii="Verdana" w:hAnsi="Verdana"/>
          <w:color w:val="000000"/>
          <w:shd w:val="clear" w:color="auto" w:fill="FFFFFF"/>
        </w:rPr>
      </w:pPr>
    </w:p>
    <w:p w:rsidR="00CB17D5" w:rsidRDefault="00CB17D5" w:rsidP="00E06A1A">
      <w:pPr>
        <w:spacing w:after="0" w:line="240" w:lineRule="auto"/>
        <w:textAlignment w:val="baseline"/>
        <w:rPr>
          <w:rStyle w:val="eop"/>
          <w:rFonts w:ascii="Verdana" w:hAnsi="Verdana"/>
          <w:color w:val="000000"/>
          <w:shd w:val="clear" w:color="auto" w:fill="FFFFFF"/>
        </w:rPr>
      </w:pPr>
    </w:p>
    <w:p w:rsidR="00CB17D5" w:rsidRDefault="00CB17D5" w:rsidP="00E06A1A">
      <w:pPr>
        <w:spacing w:after="0" w:line="240" w:lineRule="auto"/>
        <w:textAlignment w:val="baseline"/>
        <w:rPr>
          <w:rStyle w:val="eop"/>
          <w:rFonts w:ascii="Verdana" w:hAnsi="Verdana"/>
          <w:color w:val="000000"/>
          <w:shd w:val="clear" w:color="auto" w:fill="FFFFFF"/>
        </w:rPr>
      </w:pPr>
    </w:p>
    <w:p w:rsidR="00E06A1A" w:rsidRPr="00E06A1A" w:rsidRDefault="00E06A1A" w:rsidP="00E06A1A">
      <w:pPr>
        <w:spacing w:after="0" w:line="240" w:lineRule="auto"/>
        <w:textAlignment w:val="baseline"/>
        <w:rPr>
          <w:rFonts w:ascii="Segoe UI" w:eastAsia="Times New Roman" w:hAnsi="Segoe UI" w:cs="Segoe UI"/>
          <w:color w:val="ED7D31" w:themeColor="accent2"/>
          <w:sz w:val="28"/>
          <w:szCs w:val="28"/>
          <w:lang w:eastAsia="en-GB"/>
        </w:rPr>
      </w:pPr>
      <w:r w:rsidRPr="00E06A1A">
        <w:rPr>
          <w:rStyle w:val="normaltextrun"/>
          <w:rFonts w:ascii="Verdana" w:hAnsi="Verdana"/>
          <w:b/>
          <w:bCs/>
          <w:color w:val="ED7D31" w:themeColor="accent2"/>
          <w:sz w:val="28"/>
          <w:szCs w:val="28"/>
          <w:shd w:val="clear" w:color="auto" w:fill="FFFFFF"/>
        </w:rPr>
        <w:lastRenderedPageBreak/>
        <w:t>Amazing Autumn Fundraisers</w:t>
      </w:r>
      <w:r w:rsidRPr="00E06A1A">
        <w:rPr>
          <w:rStyle w:val="eop"/>
          <w:rFonts w:ascii="Verdana" w:hAnsi="Verdana"/>
          <w:color w:val="ED7D31" w:themeColor="accent2"/>
          <w:sz w:val="28"/>
          <w:szCs w:val="28"/>
          <w:shd w:val="clear" w:color="auto" w:fill="FFFFFF"/>
        </w:rPr>
        <w:t> </w:t>
      </w:r>
    </w:p>
    <w:p w:rsidR="00E06A1A" w:rsidRDefault="00E06A1A" w:rsidP="00E06A1A">
      <w:pPr>
        <w:spacing w:after="0" w:line="240" w:lineRule="auto"/>
        <w:textAlignment w:val="baseline"/>
        <w:rPr>
          <w:rFonts w:ascii="Arial" w:eastAsia="Times New Roman" w:hAnsi="Arial" w:cs="Arial"/>
          <w:sz w:val="24"/>
          <w:szCs w:val="24"/>
          <w:lang w:eastAsia="en-GB"/>
        </w:rPr>
      </w:pP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September 26</w:t>
      </w:r>
      <w:r w:rsidRPr="00E06A1A">
        <w:rPr>
          <w:rFonts w:ascii="Arial" w:eastAsia="Times New Roman" w:hAnsi="Arial" w:cs="Arial"/>
          <w:sz w:val="19"/>
          <w:szCs w:val="19"/>
          <w:vertAlign w:val="superscript"/>
          <w:lang w:eastAsia="en-GB"/>
        </w:rPr>
        <w:t>th</w:t>
      </w:r>
      <w:r w:rsidRPr="00E06A1A">
        <w:rPr>
          <w:rFonts w:ascii="Arial" w:eastAsia="Times New Roman" w:hAnsi="Arial" w:cs="Arial"/>
          <w:sz w:val="24"/>
          <w:szCs w:val="24"/>
          <w:lang w:eastAsia="en-GB"/>
        </w:rPr>
        <w:t> was very wet and windy, but the typical Welsh weather didn’t dampen the spirits of the MS Walkers completing the Carl Bennett Memorial Walk at Bryn Bach Park Tredegar. </w:t>
      </w:r>
      <w:r w:rsidRPr="00E06A1A">
        <w:rPr>
          <w:rFonts w:ascii="Arial" w:eastAsia="Times New Roman" w:hAnsi="Arial" w:cs="Arial"/>
          <w:color w:val="222222"/>
          <w:sz w:val="24"/>
          <w:szCs w:val="24"/>
          <w:shd w:val="clear" w:color="auto" w:fill="FFFFFF"/>
          <w:lang w:eastAsia="en-GB"/>
        </w:rPr>
        <w:t>The idea was initiated by his daughter, Emma, and organised with the help of the MS Society Cymru’s South Wales Fundraising Group. This first commemorative walk was a great success and a fitting tribute to Carl.</w:t>
      </w:r>
      <w:r w:rsidRPr="00E06A1A">
        <w:rPr>
          <w:rFonts w:ascii="Arial" w:eastAsia="Times New Roman" w:hAnsi="Arial" w:cs="Arial"/>
          <w:sz w:val="24"/>
          <w:szCs w:val="24"/>
          <w:lang w:eastAsia="en-GB"/>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color w:val="222222"/>
          <w:sz w:val="24"/>
          <w:szCs w:val="24"/>
          <w:shd w:val="clear" w:color="auto" w:fill="FFFFFF"/>
          <w:lang w:eastAsia="en-GB"/>
        </w:rPr>
        <w:t>Stuart Nixon, former MS Society Trustee and Vice-Chair, who inspired the annual London MS Walk welcomed everyone and thanked the nearly 70 participants for joining the day. </w:t>
      </w:r>
      <w:r w:rsidRPr="00E06A1A">
        <w:rPr>
          <w:rFonts w:ascii="Arial" w:eastAsia="Times New Roman" w:hAnsi="Arial" w:cs="Arial"/>
          <w:sz w:val="24"/>
          <w:szCs w:val="24"/>
          <w:lang w:eastAsia="en-GB"/>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If you're thinking of organising your own MS Walk to help raise funds for life-changing MS research, contact Sian Dorward (Fundraising Manager).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On Sunday 6</w:t>
      </w:r>
      <w:r w:rsidRPr="00E06A1A">
        <w:rPr>
          <w:rFonts w:ascii="Arial" w:eastAsia="Times New Roman" w:hAnsi="Arial" w:cs="Arial"/>
          <w:sz w:val="19"/>
          <w:szCs w:val="19"/>
          <w:vertAlign w:val="superscript"/>
          <w:lang w:eastAsia="en-GB"/>
        </w:rPr>
        <w:t>th</w:t>
      </w:r>
      <w:r w:rsidRPr="00E06A1A">
        <w:rPr>
          <w:rFonts w:ascii="Arial" w:eastAsia="Times New Roman" w:hAnsi="Arial" w:cs="Arial"/>
          <w:sz w:val="24"/>
          <w:szCs w:val="24"/>
          <w:lang w:eastAsia="en-GB"/>
        </w:rPr>
        <w:t> October, our biggest single fundraising day for the MS Society here in Wales took place, with this year’s team of Cardiff Half Marathon Superstars exceeding 70 people!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 </w:t>
      </w:r>
    </w:p>
    <w:p w:rsidR="00E06A1A" w:rsidRDefault="00E06A1A" w:rsidP="00E06A1A">
      <w:pPr>
        <w:spacing w:after="0" w:line="240" w:lineRule="auto"/>
        <w:textAlignment w:val="baseline"/>
        <w:rPr>
          <w:rFonts w:ascii="Segoe UI" w:eastAsia="Times New Roman" w:hAnsi="Segoe UI" w:cs="Segoe UI"/>
          <w:sz w:val="18"/>
          <w:szCs w:val="18"/>
          <w:lang w:eastAsia="en-GB"/>
        </w:rPr>
      </w:pPr>
      <w:r w:rsidRPr="00E06A1A">
        <w:rPr>
          <w:rFonts w:ascii="Arial" w:eastAsia="Times New Roman" w:hAnsi="Arial" w:cs="Arial"/>
          <w:sz w:val="24"/>
          <w:szCs w:val="24"/>
          <w:lang w:eastAsia="en-GB"/>
        </w:rPr>
        <w:t>The event has grown to become one of the UK's biggest Half Marathon events, attracting over 25,000 participants. Our team of Superstars completed the epic 13.1 mile challenge and raised thousands in support of our MS community.  </w:t>
      </w:r>
    </w:p>
    <w:p w:rsidR="00E06A1A" w:rsidRPr="00E06A1A" w:rsidRDefault="00E06A1A" w:rsidP="00E06A1A">
      <w:pPr>
        <w:spacing w:after="0" w:line="240" w:lineRule="auto"/>
        <w:textAlignment w:val="baseline"/>
        <w:rPr>
          <w:rFonts w:ascii="Segoe UI" w:eastAsia="Times New Roman" w:hAnsi="Segoe UI" w:cs="Segoe UI"/>
          <w:sz w:val="18"/>
          <w:szCs w:val="18"/>
          <w:lang w:eastAsia="en-GB"/>
        </w:rPr>
      </w:pPr>
    </w:p>
    <w:p w:rsidR="00E06A1A" w:rsidRDefault="00E06A1A" w:rsidP="00E06A1A">
      <w:pPr>
        <w:spacing w:after="0" w:line="240" w:lineRule="auto"/>
        <w:textAlignment w:val="baseline"/>
        <w:rPr>
          <w:rFonts w:ascii="Verdana" w:eastAsia="Times New Roman" w:hAnsi="Verdana" w:cs="Segoe UI"/>
          <w:lang w:eastAsia="en-GB"/>
        </w:rPr>
      </w:pPr>
      <w:r>
        <w:rPr>
          <w:rFonts w:ascii="Verdana" w:eastAsia="Times New Roman" w:hAnsi="Verdana" w:cs="Segoe UI"/>
          <w:lang w:eastAsia="en-GB"/>
        </w:rPr>
        <w:t xml:space="preserve">Contact: </w:t>
      </w:r>
      <w:r w:rsidRPr="00E06A1A">
        <w:rPr>
          <w:rFonts w:ascii="Verdana" w:eastAsia="Times New Roman" w:hAnsi="Verdana" w:cs="Segoe UI"/>
          <w:lang w:eastAsia="en-GB"/>
        </w:rPr>
        <w:t>Si</w:t>
      </w:r>
      <w:r>
        <w:rPr>
          <w:rFonts w:ascii="Verdana" w:eastAsia="Times New Roman" w:hAnsi="Verdana" w:cs="Segoe UI"/>
          <w:lang w:eastAsia="en-GB"/>
        </w:rPr>
        <w:t xml:space="preserve">an Dorward, Fundraising Manager </w:t>
      </w:r>
      <w:r w:rsidRPr="00E06A1A">
        <w:rPr>
          <w:rFonts w:ascii="Verdana" w:eastAsia="Times New Roman" w:hAnsi="Verdana" w:cs="Segoe UI"/>
          <w:lang w:eastAsia="en-GB"/>
        </w:rPr>
        <w:t>(Wales) </w:t>
      </w:r>
    </w:p>
    <w:p w:rsidR="00E06A1A" w:rsidRPr="00E06A1A" w:rsidRDefault="002C3EB4" w:rsidP="00E06A1A">
      <w:pPr>
        <w:spacing w:after="0" w:line="240" w:lineRule="auto"/>
        <w:textAlignment w:val="baseline"/>
        <w:rPr>
          <w:rFonts w:ascii="Segoe UI" w:eastAsia="Times New Roman" w:hAnsi="Segoe UI" w:cs="Segoe UI"/>
          <w:sz w:val="18"/>
          <w:szCs w:val="18"/>
          <w:lang w:eastAsia="en-GB"/>
        </w:rPr>
      </w:pPr>
      <w:hyperlink r:id="rId57" w:tgtFrame="_blank" w:history="1">
        <w:r w:rsidR="00E06A1A" w:rsidRPr="00E06A1A">
          <w:rPr>
            <w:rFonts w:ascii="Verdana" w:eastAsia="Times New Roman" w:hAnsi="Verdana" w:cs="Segoe UI"/>
            <w:color w:val="0563C1"/>
            <w:u w:val="single"/>
            <w:lang w:eastAsia="en-GB"/>
          </w:rPr>
          <w:t>sian.dorward@msscoiety.org.uk</w:t>
        </w:r>
      </w:hyperlink>
      <w:r w:rsidR="00E06A1A" w:rsidRPr="00E06A1A">
        <w:rPr>
          <w:rFonts w:ascii="Verdana" w:eastAsia="Times New Roman" w:hAnsi="Verdana" w:cs="Segoe UI"/>
          <w:lang w:eastAsia="en-GB"/>
        </w:rPr>
        <w:t> </w:t>
      </w:r>
    </w:p>
    <w:p w:rsidR="00E06A1A" w:rsidRDefault="00E06A1A" w:rsidP="00E06A1A">
      <w:pPr>
        <w:spacing w:after="0" w:line="240" w:lineRule="auto"/>
        <w:textAlignment w:val="baseline"/>
        <w:rPr>
          <w:rFonts w:ascii="Verdana" w:eastAsia="Times New Roman" w:hAnsi="Verdana" w:cs="Segoe UI"/>
          <w:lang w:eastAsia="en-GB"/>
        </w:rPr>
      </w:pPr>
      <w:r w:rsidRPr="00E06A1A">
        <w:rPr>
          <w:rFonts w:ascii="Verdana" w:eastAsia="Times New Roman" w:hAnsi="Verdana" w:cs="Segoe UI"/>
          <w:lang w:eastAsia="en-GB"/>
        </w:rPr>
        <w:t>02921678920 </w:t>
      </w:r>
    </w:p>
    <w:p w:rsidR="00E06A1A" w:rsidRDefault="00E06A1A" w:rsidP="00E06A1A">
      <w:pPr>
        <w:spacing w:after="0" w:line="240" w:lineRule="auto"/>
        <w:textAlignment w:val="baseline"/>
        <w:rPr>
          <w:rFonts w:ascii="Verdana" w:eastAsia="Times New Roman" w:hAnsi="Verdana" w:cs="Segoe UI"/>
          <w:lang w:eastAsia="en-GB"/>
        </w:rPr>
      </w:pPr>
    </w:p>
    <w:p w:rsidR="00454703" w:rsidRDefault="00454703" w:rsidP="00E06A1A">
      <w:pPr>
        <w:spacing w:after="0" w:line="240" w:lineRule="auto"/>
        <w:textAlignment w:val="baseline"/>
        <w:rPr>
          <w:rFonts w:ascii="Verdana" w:eastAsia="Times New Roman" w:hAnsi="Verdana" w:cs="Segoe UI"/>
          <w:lang w:eastAsia="en-GB"/>
        </w:rPr>
      </w:pPr>
      <w:r>
        <w:rPr>
          <w:noProof/>
          <w:lang w:eastAsia="en-GB"/>
        </w:rPr>
        <w:drawing>
          <wp:inline distT="0" distB="0" distL="0" distR="0" wp14:anchorId="7CE6A596" wp14:editId="376B7401">
            <wp:extent cx="4572635" cy="3048635"/>
            <wp:effectExtent l="0" t="0" r="0" b="0"/>
            <wp:docPr id="2" name="Picture 2" descr="https://i1.wp.com/southwaleslife.com/wp-content/uploads/2019/09/The-walkers-6642.jpg?fit=696%2C464&amp;ssl=1"/>
            <wp:cNvGraphicFramePr/>
            <a:graphic xmlns:a="http://schemas.openxmlformats.org/drawingml/2006/main">
              <a:graphicData uri="http://schemas.openxmlformats.org/drawingml/2006/picture">
                <pic:pic xmlns:pic="http://schemas.openxmlformats.org/drawingml/2006/picture">
                  <pic:nvPicPr>
                    <pic:cNvPr id="2" name="Picture 2" descr="https://i1.wp.com/southwaleslife.com/wp-content/uploads/2019/09/The-walkers-6642.jpg?fit=696%2C464&amp;ssl=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048635"/>
                    </a:xfrm>
                    <a:prstGeom prst="rect">
                      <a:avLst/>
                    </a:prstGeom>
                    <a:noFill/>
                    <a:ln>
                      <a:noFill/>
                    </a:ln>
                  </pic:spPr>
                </pic:pic>
              </a:graphicData>
            </a:graphic>
          </wp:inline>
        </w:drawing>
      </w:r>
    </w:p>
    <w:p w:rsidR="00454703" w:rsidRDefault="00454703" w:rsidP="00E06A1A">
      <w:pPr>
        <w:spacing w:after="0" w:line="240" w:lineRule="auto"/>
        <w:textAlignment w:val="baseline"/>
        <w:rPr>
          <w:rFonts w:ascii="Verdana" w:eastAsia="Times New Roman" w:hAnsi="Verdana" w:cs="Segoe UI"/>
          <w:lang w:eastAsia="en-GB"/>
        </w:rPr>
      </w:pPr>
    </w:p>
    <w:p w:rsidR="00454703" w:rsidRDefault="00454703" w:rsidP="00E06A1A">
      <w:pPr>
        <w:spacing w:after="0" w:line="240" w:lineRule="auto"/>
        <w:textAlignment w:val="baseline"/>
        <w:rPr>
          <w:rFonts w:ascii="Verdana" w:eastAsia="Times New Roman" w:hAnsi="Verdana" w:cs="Segoe UI"/>
          <w:lang w:eastAsia="en-GB"/>
        </w:rPr>
      </w:pPr>
    </w:p>
    <w:p w:rsidR="00CB17D5" w:rsidRDefault="00CB17D5" w:rsidP="00E06A1A">
      <w:pPr>
        <w:spacing w:after="0" w:line="240" w:lineRule="auto"/>
        <w:textAlignment w:val="baseline"/>
        <w:rPr>
          <w:rFonts w:ascii="Verdana" w:eastAsia="Times New Roman" w:hAnsi="Verdana" w:cs="Segoe UI"/>
          <w:lang w:eastAsia="en-GB"/>
        </w:rPr>
      </w:pPr>
    </w:p>
    <w:p w:rsidR="00CB17D5" w:rsidRDefault="00CB17D5" w:rsidP="00E06A1A">
      <w:pPr>
        <w:spacing w:after="0" w:line="240" w:lineRule="auto"/>
        <w:textAlignment w:val="baseline"/>
        <w:rPr>
          <w:rFonts w:ascii="Verdana" w:eastAsia="Times New Roman" w:hAnsi="Verdana" w:cs="Segoe UI"/>
          <w:lang w:eastAsia="en-GB"/>
        </w:rPr>
      </w:pPr>
    </w:p>
    <w:p w:rsidR="00CB17D5" w:rsidRDefault="00CB17D5" w:rsidP="00E06A1A">
      <w:pPr>
        <w:spacing w:after="0" w:line="240" w:lineRule="auto"/>
        <w:textAlignment w:val="baseline"/>
        <w:rPr>
          <w:rFonts w:ascii="Verdana" w:eastAsia="Times New Roman" w:hAnsi="Verdana" w:cs="Segoe UI"/>
          <w:lang w:eastAsia="en-GB"/>
        </w:rPr>
      </w:pPr>
    </w:p>
    <w:p w:rsidR="00454703" w:rsidRDefault="00454703" w:rsidP="00E06A1A">
      <w:pPr>
        <w:spacing w:after="0" w:line="240" w:lineRule="auto"/>
        <w:textAlignment w:val="baseline"/>
        <w:rPr>
          <w:rFonts w:ascii="Verdana" w:eastAsia="Times New Roman" w:hAnsi="Verdana" w:cs="Segoe UI"/>
          <w:lang w:eastAsia="en-GB"/>
        </w:rPr>
      </w:pPr>
    </w:p>
    <w:p w:rsidR="00454703" w:rsidRDefault="00454703" w:rsidP="00E06A1A">
      <w:pPr>
        <w:spacing w:after="0" w:line="240" w:lineRule="auto"/>
        <w:textAlignment w:val="baseline"/>
        <w:rPr>
          <w:rFonts w:ascii="Verdana" w:eastAsia="Times New Roman" w:hAnsi="Verdana" w:cs="Segoe UI"/>
          <w:lang w:eastAsia="en-GB"/>
        </w:rPr>
      </w:pPr>
    </w:p>
    <w:p w:rsidR="00E06A1A" w:rsidRPr="00D041DE" w:rsidRDefault="00D041DE">
      <w:pPr>
        <w:rPr>
          <w:rFonts w:ascii="Verdana" w:hAnsi="Verdana"/>
          <w:b/>
          <w:color w:val="ED7D31" w:themeColor="accent2"/>
          <w:sz w:val="28"/>
          <w:szCs w:val="28"/>
        </w:rPr>
      </w:pPr>
      <w:r w:rsidRPr="00D041DE">
        <w:rPr>
          <w:rStyle w:val="normaltextrun"/>
          <w:rFonts w:ascii="Verdana" w:hAnsi="Verdana"/>
          <w:b/>
          <w:bCs/>
          <w:color w:val="ED7D31" w:themeColor="accent2"/>
          <w:sz w:val="28"/>
          <w:szCs w:val="28"/>
          <w:shd w:val="clear" w:color="auto" w:fill="FFFFFF"/>
        </w:rPr>
        <w:lastRenderedPageBreak/>
        <w:t>North Wales Community Engagement events</w:t>
      </w:r>
    </w:p>
    <w:p w:rsidR="00D041DE" w:rsidRDefault="00D041DE" w:rsidP="00D041DE">
      <w:pPr>
        <w:spacing w:after="0" w:line="240" w:lineRule="auto"/>
        <w:textAlignment w:val="baseline"/>
        <w:rPr>
          <w:rFonts w:ascii="Verdana" w:eastAsia="Times New Roman" w:hAnsi="Verdana" w:cs="Segoe UI"/>
          <w:lang w:eastAsia="en-GB"/>
        </w:rPr>
      </w:pPr>
      <w:r w:rsidRPr="00D041DE">
        <w:rPr>
          <w:rFonts w:ascii="Verdana" w:eastAsia="Times New Roman" w:hAnsi="Verdana" w:cs="Segoe UI"/>
          <w:lang w:eastAsia="en-GB"/>
        </w:rPr>
        <w:t>From November 2019 through to March 2020 we will be holding small informal open events throughout North and Mid Wales to promote the ‘My MS, My Rights, My Choices’ project along with more information on local activity delivered by our wonderful groups across the area.  The ‘My MS, My Rights, My Choices’ project provides a free and confidential support service for people living with and affected by MS in Wales. We offer information and support on: </w:t>
      </w:r>
    </w:p>
    <w:p w:rsidR="00D041DE" w:rsidRPr="00D041DE" w:rsidRDefault="00D041DE" w:rsidP="00D041DE">
      <w:pPr>
        <w:spacing w:after="0" w:line="240" w:lineRule="auto"/>
        <w:textAlignment w:val="baseline"/>
        <w:rPr>
          <w:rFonts w:ascii="Segoe UI" w:eastAsia="Times New Roman" w:hAnsi="Segoe UI" w:cs="Segoe UI"/>
          <w:sz w:val="18"/>
          <w:szCs w:val="18"/>
          <w:lang w:eastAsia="en-GB"/>
        </w:rPr>
      </w:pPr>
    </w:p>
    <w:p w:rsidR="00D041DE" w:rsidRPr="00D041DE" w:rsidRDefault="00D041DE" w:rsidP="00D041DE">
      <w:pPr>
        <w:numPr>
          <w:ilvl w:val="0"/>
          <w:numId w:val="7"/>
        </w:numPr>
        <w:spacing w:after="0" w:line="240" w:lineRule="auto"/>
        <w:ind w:left="360" w:firstLine="0"/>
        <w:textAlignment w:val="baseline"/>
        <w:rPr>
          <w:rFonts w:ascii="Verdana" w:eastAsia="Times New Roman" w:hAnsi="Verdana" w:cs="Segoe UI"/>
          <w:lang w:eastAsia="en-GB"/>
        </w:rPr>
      </w:pPr>
      <w:r w:rsidRPr="00D041DE">
        <w:rPr>
          <w:rFonts w:ascii="Verdana" w:eastAsia="Times New Roman" w:hAnsi="Verdana" w:cs="Segoe UI"/>
          <w:lang w:eastAsia="en-GB"/>
        </w:rPr>
        <w:t>employment rights and welfare benefits, including Personal Independence Payment (PIP) and Employment and Support Allowance (ESA) claims </w:t>
      </w:r>
    </w:p>
    <w:p w:rsidR="00D041DE" w:rsidRPr="00D041DE" w:rsidRDefault="00D041DE" w:rsidP="00D041DE">
      <w:pPr>
        <w:numPr>
          <w:ilvl w:val="0"/>
          <w:numId w:val="7"/>
        </w:numPr>
        <w:spacing w:after="0" w:line="240" w:lineRule="auto"/>
        <w:ind w:left="360" w:firstLine="0"/>
        <w:textAlignment w:val="baseline"/>
        <w:rPr>
          <w:rFonts w:ascii="Verdana" w:eastAsia="Times New Roman" w:hAnsi="Verdana" w:cs="Segoe UI"/>
          <w:lang w:eastAsia="en-GB"/>
        </w:rPr>
      </w:pPr>
      <w:r w:rsidRPr="00D041DE">
        <w:rPr>
          <w:rFonts w:ascii="Verdana" w:eastAsia="Times New Roman" w:hAnsi="Verdana" w:cs="Segoe UI"/>
          <w:lang w:eastAsia="en-GB"/>
        </w:rPr>
        <w:t>ways to manage your MS </w:t>
      </w:r>
    </w:p>
    <w:p w:rsidR="00D041DE" w:rsidRDefault="00D041DE" w:rsidP="00D041DE">
      <w:pPr>
        <w:numPr>
          <w:ilvl w:val="0"/>
          <w:numId w:val="7"/>
        </w:numPr>
        <w:spacing w:after="0" w:line="240" w:lineRule="auto"/>
        <w:ind w:left="360" w:firstLine="0"/>
        <w:textAlignment w:val="baseline"/>
        <w:rPr>
          <w:rFonts w:ascii="Verdana" w:eastAsia="Times New Roman" w:hAnsi="Verdana" w:cs="Segoe UI"/>
          <w:lang w:eastAsia="en-GB"/>
        </w:rPr>
      </w:pPr>
      <w:r w:rsidRPr="00D041DE">
        <w:rPr>
          <w:rFonts w:ascii="Verdana" w:eastAsia="Times New Roman" w:hAnsi="Verdana" w:cs="Segoe UI"/>
          <w:lang w:eastAsia="en-GB"/>
        </w:rPr>
        <w:t>accessing treatments, health and social care services  </w:t>
      </w:r>
    </w:p>
    <w:p w:rsidR="00D041DE" w:rsidRPr="00D041DE" w:rsidRDefault="00D041DE" w:rsidP="00D041DE">
      <w:pPr>
        <w:numPr>
          <w:ilvl w:val="0"/>
          <w:numId w:val="7"/>
        </w:numPr>
        <w:spacing w:after="0" w:line="240" w:lineRule="auto"/>
        <w:ind w:left="360" w:firstLine="0"/>
        <w:textAlignment w:val="baseline"/>
        <w:rPr>
          <w:rFonts w:ascii="Verdana" w:eastAsia="Times New Roman" w:hAnsi="Verdana" w:cs="Segoe UI"/>
          <w:lang w:eastAsia="en-GB"/>
        </w:rPr>
      </w:pPr>
    </w:p>
    <w:p w:rsidR="00D041DE" w:rsidRDefault="00D041DE" w:rsidP="00D041DE">
      <w:pPr>
        <w:spacing w:after="0" w:line="240" w:lineRule="auto"/>
        <w:textAlignment w:val="baseline"/>
        <w:rPr>
          <w:rFonts w:ascii="Verdana" w:eastAsia="Times New Roman" w:hAnsi="Verdana" w:cs="Segoe UI"/>
          <w:lang w:eastAsia="en-GB"/>
        </w:rPr>
      </w:pPr>
      <w:r w:rsidRPr="00D041DE">
        <w:rPr>
          <w:rFonts w:ascii="Verdana" w:eastAsia="Times New Roman" w:hAnsi="Verdana" w:cs="Segoe UI"/>
          <w:lang w:eastAsia="en-GB"/>
        </w:rPr>
        <w:t>These events are a great opportunity to chat to your local team as well as our amazing network of volunteers. Challenge us to find the information and support you need over some tea and cake.     </w:t>
      </w:r>
    </w:p>
    <w:p w:rsidR="00D041DE" w:rsidRPr="00D041DE" w:rsidRDefault="00D041DE" w:rsidP="00D041DE">
      <w:pPr>
        <w:spacing w:after="0" w:line="240" w:lineRule="auto"/>
        <w:textAlignment w:val="baseline"/>
        <w:rPr>
          <w:rFonts w:ascii="Segoe UI" w:eastAsia="Times New Roman" w:hAnsi="Segoe UI" w:cs="Segoe UI"/>
          <w:sz w:val="18"/>
          <w:szCs w:val="18"/>
          <w:lang w:eastAsia="en-GB"/>
        </w:rPr>
      </w:pPr>
    </w:p>
    <w:p w:rsidR="00D041DE" w:rsidRPr="00D041DE" w:rsidRDefault="00D041DE" w:rsidP="00D041DE">
      <w:pPr>
        <w:spacing w:after="0" w:line="240" w:lineRule="auto"/>
        <w:textAlignment w:val="baseline"/>
        <w:rPr>
          <w:rFonts w:ascii="Segoe UI" w:eastAsia="Times New Roman" w:hAnsi="Segoe UI" w:cs="Segoe UI"/>
          <w:sz w:val="18"/>
          <w:szCs w:val="18"/>
          <w:lang w:eastAsia="en-GB"/>
        </w:rPr>
      </w:pPr>
      <w:r w:rsidRPr="00D041DE">
        <w:rPr>
          <w:rFonts w:ascii="Verdana" w:eastAsia="Times New Roman" w:hAnsi="Verdana" w:cs="Segoe UI"/>
          <w:lang w:eastAsia="en-GB"/>
        </w:rPr>
        <w:t>Dates will soon be available on our website, social media and local group networks.   </w:t>
      </w:r>
    </w:p>
    <w:p w:rsidR="00E06A1A" w:rsidRDefault="00E06A1A">
      <w:pPr>
        <w:rPr>
          <w:rFonts w:ascii="Verdana" w:hAnsi="Verdana"/>
          <w:b/>
          <w:color w:val="ED7D31" w:themeColor="accent2"/>
          <w:sz w:val="28"/>
          <w:szCs w:val="28"/>
        </w:rPr>
      </w:pPr>
    </w:p>
    <w:p w:rsidR="00D041DE" w:rsidRDefault="00D041DE">
      <w:pPr>
        <w:rPr>
          <w:rStyle w:val="normaltextrun"/>
          <w:rFonts w:ascii="Verdana" w:hAnsi="Verdana"/>
          <w:shd w:val="clear" w:color="auto" w:fill="FFFFFF"/>
        </w:rPr>
      </w:pPr>
      <w:r w:rsidRPr="00D041DE">
        <w:rPr>
          <w:rFonts w:ascii="Verdana" w:hAnsi="Verdana"/>
        </w:rPr>
        <w:t xml:space="preserve">Contact: </w:t>
      </w:r>
      <w:r w:rsidRPr="00D041DE">
        <w:rPr>
          <w:rStyle w:val="normaltextrun"/>
          <w:rFonts w:ascii="Verdana" w:hAnsi="Verdana"/>
          <w:shd w:val="clear" w:color="auto" w:fill="FFFFFF"/>
        </w:rPr>
        <w:t>Brian Watson, LNO for North and Mid Wales </w:t>
      </w:r>
    </w:p>
    <w:p w:rsidR="00D041DE" w:rsidRDefault="002C3EB4">
      <w:pPr>
        <w:rPr>
          <w:rStyle w:val="normaltextrun"/>
          <w:rFonts w:ascii="Verdana" w:hAnsi="Verdana"/>
          <w:shd w:val="clear" w:color="auto" w:fill="FFFFFF"/>
        </w:rPr>
      </w:pPr>
      <w:hyperlink r:id="rId59" w:tgtFrame="_blank" w:history="1">
        <w:r w:rsidR="00D041DE" w:rsidRPr="00D041DE">
          <w:rPr>
            <w:rStyle w:val="normaltextrun"/>
            <w:rFonts w:ascii="Verdana" w:hAnsi="Verdana" w:cs="Segoe UI"/>
            <w:u w:val="single"/>
            <w:shd w:val="clear" w:color="auto" w:fill="FFFFFF"/>
          </w:rPr>
          <w:t>brian.watson@mssociety.org.uk</w:t>
        </w:r>
      </w:hyperlink>
      <w:r w:rsidR="00D041DE">
        <w:rPr>
          <w:rStyle w:val="normaltextrun"/>
          <w:rFonts w:ascii="Verdana" w:hAnsi="Verdana"/>
          <w:shd w:val="clear" w:color="auto" w:fill="FFFFFF"/>
        </w:rPr>
        <w:t> </w:t>
      </w:r>
    </w:p>
    <w:p w:rsidR="00D041DE" w:rsidRDefault="00D041DE">
      <w:pPr>
        <w:rPr>
          <w:rStyle w:val="normaltextrun"/>
          <w:rFonts w:ascii="Verdana" w:hAnsi="Verdana"/>
          <w:shd w:val="clear" w:color="auto" w:fill="FFFFFF"/>
        </w:rPr>
      </w:pPr>
      <w:r>
        <w:rPr>
          <w:rStyle w:val="normaltextrun"/>
          <w:rFonts w:ascii="Verdana" w:hAnsi="Verdana"/>
          <w:shd w:val="clear" w:color="auto" w:fill="FFFFFF"/>
        </w:rPr>
        <w:t>02084380731 / 07809100804</w:t>
      </w:r>
    </w:p>
    <w:p w:rsidR="00454703" w:rsidRDefault="00454703">
      <w:pPr>
        <w:rPr>
          <w:rStyle w:val="normaltextrun"/>
          <w:rFonts w:ascii="Verdana" w:hAnsi="Verdana"/>
          <w:shd w:val="clear" w:color="auto" w:fill="FFFFFF"/>
        </w:rPr>
      </w:pPr>
    </w:p>
    <w:p w:rsidR="007607FB" w:rsidRDefault="007607FB">
      <w:pPr>
        <w:rPr>
          <w:rStyle w:val="normaltextrun"/>
          <w:rFonts w:ascii="Verdana" w:hAnsi="Verdana"/>
          <w:shd w:val="clear" w:color="auto" w:fill="FFFFFF"/>
        </w:rPr>
      </w:pPr>
    </w:p>
    <w:p w:rsidR="00454703" w:rsidRPr="00454703" w:rsidRDefault="00454703" w:rsidP="00454703">
      <w:pPr>
        <w:rPr>
          <w:rFonts w:ascii="Verdana" w:hAnsi="Verdana"/>
          <w:b/>
          <w:color w:val="ED7D31" w:themeColor="accent2"/>
          <w:sz w:val="28"/>
          <w:szCs w:val="28"/>
        </w:rPr>
      </w:pPr>
      <w:r w:rsidRPr="00454703">
        <w:rPr>
          <w:rFonts w:ascii="Verdana" w:eastAsia="Times New Roman" w:hAnsi="Verdana" w:cs="Times New Roman"/>
          <w:b/>
          <w:color w:val="ED7D31" w:themeColor="accent2"/>
          <w:sz w:val="28"/>
          <w:szCs w:val="28"/>
          <w:lang w:eastAsia="en-GB"/>
        </w:rPr>
        <w:t>South Wales MS Groups Celebration Event</w:t>
      </w:r>
    </w:p>
    <w:p w:rsidR="00454703" w:rsidRDefault="00454703" w:rsidP="00454703">
      <w:pPr>
        <w:spacing w:after="0" w:line="240" w:lineRule="auto"/>
        <w:rPr>
          <w:rFonts w:ascii="Verdana" w:eastAsia="Times New Roman" w:hAnsi="Verdana" w:cs="Times New Roman"/>
          <w:color w:val="201F1E"/>
          <w:lang w:eastAsia="en-GB"/>
        </w:rPr>
      </w:pPr>
      <w:r>
        <w:rPr>
          <w:rFonts w:ascii="Verdana" w:eastAsia="Times New Roman" w:hAnsi="Verdana" w:cs="Times New Roman"/>
          <w:color w:val="201F1E"/>
          <w:lang w:eastAsia="en-GB"/>
        </w:rPr>
        <w:t>On the 14</w:t>
      </w:r>
      <w:r>
        <w:rPr>
          <w:rFonts w:ascii="Verdana" w:eastAsia="Times New Roman" w:hAnsi="Verdana" w:cs="Times New Roman"/>
          <w:color w:val="201F1E"/>
          <w:vertAlign w:val="superscript"/>
          <w:lang w:eastAsia="en-GB"/>
        </w:rPr>
        <w:t>th</w:t>
      </w:r>
      <w:r>
        <w:rPr>
          <w:rFonts w:ascii="Verdana" w:eastAsia="Times New Roman" w:hAnsi="Verdana" w:cs="Times New Roman"/>
          <w:color w:val="201F1E"/>
          <w:lang w:eastAsia="en-GB"/>
        </w:rPr>
        <w:t xml:space="preserve"> September MS Cymru and the South Wales MS Groups held a Celebration Event at the Future Inn, Cardiff. The main purpose for the event was to celebrate the talents and achievements of people living with MS in South Wales.</w:t>
      </w:r>
    </w:p>
    <w:p w:rsidR="00454703" w:rsidRDefault="00454703" w:rsidP="00454703">
      <w:pPr>
        <w:spacing w:after="0" w:line="240" w:lineRule="auto"/>
        <w:rPr>
          <w:rFonts w:ascii="Verdana" w:eastAsia="Times New Roman" w:hAnsi="Verdana" w:cs="Times New Roman"/>
          <w:color w:val="201F1E"/>
          <w:lang w:eastAsia="en-GB"/>
        </w:rPr>
      </w:pPr>
    </w:p>
    <w:p w:rsidR="00454703" w:rsidRDefault="00454703" w:rsidP="00454703">
      <w:pPr>
        <w:spacing w:after="0" w:line="240" w:lineRule="auto"/>
        <w:rPr>
          <w:rFonts w:ascii="Verdana" w:eastAsia="Times New Roman" w:hAnsi="Verdana" w:cs="Times New Roman"/>
          <w:color w:val="201F1E"/>
          <w:lang w:eastAsia="en-GB"/>
        </w:rPr>
      </w:pPr>
      <w:r>
        <w:rPr>
          <w:rFonts w:ascii="Verdana" w:eastAsia="Times New Roman" w:hAnsi="Verdana" w:cs="Times New Roman"/>
          <w:color w:val="201F1E"/>
          <w:lang w:eastAsia="en-GB"/>
        </w:rPr>
        <w:t xml:space="preserve">The South Wales aMaSing Choir performed 4 songs and also invited attendees to join in a choir session at the event. </w:t>
      </w:r>
    </w:p>
    <w:p w:rsidR="00454703" w:rsidRDefault="00454703" w:rsidP="00454703">
      <w:pPr>
        <w:spacing w:after="0" w:line="240" w:lineRule="auto"/>
        <w:rPr>
          <w:rFonts w:ascii="Verdana" w:eastAsia="Times New Roman" w:hAnsi="Verdana" w:cs="Times New Roman"/>
          <w:color w:val="201F1E"/>
          <w:lang w:eastAsia="en-GB"/>
        </w:rPr>
      </w:pPr>
    </w:p>
    <w:p w:rsidR="00454703" w:rsidRDefault="00454703" w:rsidP="00454703">
      <w:pPr>
        <w:spacing w:after="0" w:line="240" w:lineRule="auto"/>
        <w:rPr>
          <w:rFonts w:ascii="Verdana" w:eastAsia="Times New Roman" w:hAnsi="Verdana" w:cs="Times New Roman"/>
          <w:color w:val="201F1E"/>
          <w:lang w:eastAsia="en-GB"/>
        </w:rPr>
      </w:pPr>
      <w:r>
        <w:rPr>
          <w:rFonts w:ascii="Verdana" w:eastAsia="Times New Roman" w:hAnsi="Verdana" w:cs="Times New Roman"/>
          <w:color w:val="201F1E"/>
          <w:lang w:eastAsia="en-GB"/>
        </w:rPr>
        <w:t>There were a displays of photographs for each group and fundraisers and our talented artists, photographers, dolls house designer, cake decorators, authors and poets displayed their amazing work.</w:t>
      </w:r>
    </w:p>
    <w:p w:rsidR="00454703" w:rsidRDefault="00454703" w:rsidP="00454703">
      <w:pPr>
        <w:spacing w:after="0" w:line="240" w:lineRule="auto"/>
        <w:rPr>
          <w:rFonts w:ascii="Verdana" w:eastAsia="Times New Roman" w:hAnsi="Verdana" w:cs="Times New Roman"/>
          <w:color w:val="201F1E"/>
          <w:lang w:eastAsia="en-GB"/>
        </w:rPr>
      </w:pPr>
    </w:p>
    <w:p w:rsidR="00454703" w:rsidRDefault="00454703" w:rsidP="002C445B">
      <w:pPr>
        <w:spacing w:after="0" w:line="240" w:lineRule="auto"/>
        <w:rPr>
          <w:rFonts w:ascii="Verdana" w:eastAsia="Times New Roman" w:hAnsi="Verdana" w:cs="Times New Roman"/>
          <w:color w:val="201F1E"/>
          <w:lang w:eastAsia="en-GB"/>
        </w:rPr>
      </w:pPr>
      <w:r>
        <w:rPr>
          <w:rFonts w:ascii="Verdana" w:eastAsia="Times New Roman" w:hAnsi="Verdana" w:cs="Times New Roman"/>
          <w:color w:val="201F1E"/>
          <w:lang w:eastAsia="en-GB"/>
        </w:rPr>
        <w:t>After lunch we all enjoyed the South Wales Boccia League Team and Individual Finals.  Rhondda Cynon Taff team played Pembrokeshire team and Nigel Scott (RCT) played Mark Carey (Pembrokehire) in the individual final.  Two very tense and competitive games.  Pembrokeshire MS Group were team champions for the second year and Mark Carey, Pembrokehsire, won the Individual Final.</w:t>
      </w:r>
    </w:p>
    <w:p w:rsidR="00454703" w:rsidRDefault="00454703" w:rsidP="00454703">
      <w:pPr>
        <w:rPr>
          <w:rFonts w:ascii="Verdana" w:hAnsi="Verdana"/>
        </w:rPr>
      </w:pPr>
      <w:r>
        <w:rPr>
          <w:rFonts w:ascii="Verdana" w:eastAsia="Times New Roman" w:hAnsi="Verdana" w:cs="Times New Roman"/>
          <w:color w:val="201F1E"/>
          <w:lang w:eastAsia="en-GB"/>
        </w:rPr>
        <w:t>The atmosphere at the event was wonderful everyone chatting and laughing and sharing their achievements.  A great day was had by all!</w:t>
      </w:r>
    </w:p>
    <w:p w:rsidR="00454703" w:rsidRDefault="00454703">
      <w:pPr>
        <w:rPr>
          <w:rFonts w:ascii="Verdana" w:hAnsi="Verdana"/>
        </w:rPr>
      </w:pPr>
      <w:r>
        <w:rPr>
          <w:rFonts w:ascii="Verdana" w:hAnsi="Verdana"/>
        </w:rPr>
        <w:lastRenderedPageBreak/>
        <w:t>Contact: Sian Tucker</w:t>
      </w:r>
    </w:p>
    <w:p w:rsidR="00454703" w:rsidRDefault="002C3EB4">
      <w:pPr>
        <w:rPr>
          <w:rFonts w:ascii="Verdana" w:hAnsi="Verdana"/>
        </w:rPr>
      </w:pPr>
      <w:hyperlink r:id="rId60" w:history="1">
        <w:r w:rsidR="00454703" w:rsidRPr="005A44FF">
          <w:rPr>
            <w:rStyle w:val="Hyperlink"/>
            <w:rFonts w:ascii="Verdana" w:hAnsi="Verdana"/>
          </w:rPr>
          <w:t>Sian.Tucker@mssociety.org.uk</w:t>
        </w:r>
      </w:hyperlink>
    </w:p>
    <w:p w:rsidR="00454703" w:rsidRDefault="00454703">
      <w:pPr>
        <w:rPr>
          <w:rFonts w:ascii="Verdana" w:hAnsi="Verdana"/>
        </w:rPr>
      </w:pPr>
    </w:p>
    <w:p w:rsidR="00454703" w:rsidRDefault="007607FB">
      <w:pPr>
        <w:rPr>
          <w:rFonts w:ascii="Verdana" w:hAnsi="Verdana"/>
        </w:rPr>
      </w:pPr>
      <w:r w:rsidRPr="007607FB">
        <w:rPr>
          <w:rFonts w:ascii="Verdana" w:hAnsi="Verdana"/>
          <w:noProof/>
          <w:lang w:eastAsia="en-GB"/>
        </w:rPr>
        <w:drawing>
          <wp:inline distT="0" distB="0" distL="0" distR="0">
            <wp:extent cx="4057650" cy="3981450"/>
            <wp:effectExtent l="0" t="0" r="0" b="0"/>
            <wp:docPr id="5" name="Picture 5" descr="C:\Users\dlight\OneDrive - Multiple Sclerosis Society\MyDocuments\Transformation Manager\Teamspirit\photos\Boccia Team champ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ight\OneDrive - Multiple Sclerosis Society\MyDocuments\Transformation Manager\Teamspirit\photos\Boccia Team champion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7650" cy="3981450"/>
                    </a:xfrm>
                    <a:prstGeom prst="rect">
                      <a:avLst/>
                    </a:prstGeom>
                    <a:noFill/>
                    <a:ln>
                      <a:noFill/>
                    </a:ln>
                  </pic:spPr>
                </pic:pic>
              </a:graphicData>
            </a:graphic>
          </wp:inline>
        </w:drawing>
      </w:r>
    </w:p>
    <w:p w:rsidR="005014FD" w:rsidRDefault="005014FD">
      <w:pPr>
        <w:rPr>
          <w:rFonts w:ascii="Verdana" w:hAnsi="Verdana"/>
        </w:rPr>
      </w:pPr>
    </w:p>
    <w:tbl>
      <w:tblPr>
        <w:tblStyle w:val="TableGrid"/>
        <w:tblpPr w:leftFromText="180" w:rightFromText="180" w:vertAnchor="page" w:horzAnchor="margin" w:tblpY="11843"/>
        <w:tblW w:w="9011" w:type="dxa"/>
        <w:tblLook w:val="04A0" w:firstRow="1" w:lastRow="0" w:firstColumn="1" w:lastColumn="0" w:noHBand="0" w:noVBand="1"/>
      </w:tblPr>
      <w:tblGrid>
        <w:gridCol w:w="9011"/>
      </w:tblGrid>
      <w:tr w:rsidR="002C445B" w:rsidRPr="00780BB3" w:rsidTr="002C445B">
        <w:trPr>
          <w:trHeight w:val="270"/>
        </w:trPr>
        <w:tc>
          <w:tcPr>
            <w:tcW w:w="9011" w:type="dxa"/>
            <w:tcBorders>
              <w:bottom w:val="single" w:sz="4" w:space="0" w:color="auto"/>
            </w:tcBorders>
            <w:noWrap/>
          </w:tcPr>
          <w:p w:rsidR="002C445B" w:rsidRPr="00780BB3" w:rsidRDefault="002C445B" w:rsidP="002C445B">
            <w:pPr>
              <w:jc w:val="center"/>
              <w:rPr>
                <w:b/>
                <w:bCs/>
                <w:color w:val="FF0000"/>
              </w:rPr>
            </w:pPr>
            <w:r>
              <w:rPr>
                <w:b/>
                <w:bCs/>
              </w:rPr>
              <w:t xml:space="preserve">Group contributions </w:t>
            </w:r>
            <w:r>
              <w:t xml:space="preserve"> </w:t>
            </w:r>
            <w:r w:rsidRPr="00261213">
              <w:rPr>
                <w:b/>
                <w:bCs/>
                <w:color w:val="FF0000"/>
              </w:rPr>
              <w:t>16th Aug 2019 to 17th Oct 2019</w:t>
            </w:r>
          </w:p>
        </w:tc>
      </w:tr>
    </w:tbl>
    <w:p w:rsidR="005014FD" w:rsidRDefault="005014FD">
      <w:pPr>
        <w:rPr>
          <w:rFonts w:ascii="Verdana" w:hAnsi="Verdana"/>
        </w:rPr>
      </w:pPr>
    </w:p>
    <w:tbl>
      <w:tblPr>
        <w:tblStyle w:val="TableGrid"/>
        <w:tblW w:w="9947" w:type="dxa"/>
        <w:tblInd w:w="-459" w:type="dxa"/>
        <w:tblLook w:val="04A0" w:firstRow="1" w:lastRow="0" w:firstColumn="1" w:lastColumn="0" w:noHBand="0" w:noVBand="1"/>
      </w:tblPr>
      <w:tblGrid>
        <w:gridCol w:w="2965"/>
        <w:gridCol w:w="5763"/>
        <w:gridCol w:w="1219"/>
      </w:tblGrid>
      <w:tr w:rsidR="005014FD" w:rsidRPr="00D6337C" w:rsidTr="002C445B">
        <w:trPr>
          <w:trHeight w:val="300"/>
        </w:trPr>
        <w:tc>
          <w:tcPr>
            <w:tcW w:w="2965" w:type="dxa"/>
            <w:noWrap/>
            <w:vAlign w:val="center"/>
            <w:hideMark/>
          </w:tcPr>
          <w:p w:rsidR="005014FD" w:rsidRDefault="005014FD" w:rsidP="002C445B">
            <w:pPr>
              <w:jc w:val="center"/>
              <w:rPr>
                <w:rFonts w:ascii="Calibri" w:hAnsi="Calibri"/>
                <w:b/>
                <w:bCs/>
                <w:color w:val="000000"/>
              </w:rPr>
            </w:pPr>
            <w:r>
              <w:rPr>
                <w:rFonts w:ascii="Calibri" w:hAnsi="Calibri"/>
                <w:b/>
                <w:bCs/>
                <w:color w:val="000000"/>
              </w:rPr>
              <w:t>Group Name</w:t>
            </w:r>
          </w:p>
        </w:tc>
        <w:tc>
          <w:tcPr>
            <w:tcW w:w="5763" w:type="dxa"/>
            <w:noWrap/>
            <w:vAlign w:val="center"/>
            <w:hideMark/>
          </w:tcPr>
          <w:p w:rsidR="005014FD" w:rsidRDefault="005014FD" w:rsidP="002C445B">
            <w:pPr>
              <w:jc w:val="center"/>
              <w:rPr>
                <w:rFonts w:ascii="Calibri" w:hAnsi="Calibri"/>
                <w:b/>
                <w:bCs/>
                <w:color w:val="000000"/>
              </w:rPr>
            </w:pPr>
            <w:r>
              <w:rPr>
                <w:rFonts w:ascii="Calibri" w:hAnsi="Calibri"/>
                <w:b/>
                <w:bCs/>
                <w:color w:val="000000"/>
              </w:rPr>
              <w:t xml:space="preserve">Where You Wanted Your Donation </w:t>
            </w:r>
          </w:p>
        </w:tc>
        <w:tc>
          <w:tcPr>
            <w:tcW w:w="1219" w:type="dxa"/>
            <w:noWrap/>
            <w:vAlign w:val="center"/>
            <w:hideMark/>
          </w:tcPr>
          <w:p w:rsidR="005014FD" w:rsidRDefault="005014FD" w:rsidP="002C445B">
            <w:pPr>
              <w:jc w:val="center"/>
              <w:rPr>
                <w:rFonts w:ascii="Calibri" w:hAnsi="Calibri"/>
                <w:b/>
                <w:bCs/>
                <w:color w:val="000000"/>
              </w:rPr>
            </w:pPr>
            <w:r>
              <w:rPr>
                <w:rFonts w:ascii="Calibri" w:hAnsi="Calibri"/>
                <w:b/>
                <w:bCs/>
                <w:color w:val="000000"/>
              </w:rPr>
              <w:t>Amount</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Clacton &amp; District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General</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£2,000.00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Derby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Research</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£259.69</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Furness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Research</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£20,500.00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Great Yarmouth &amp; Waveney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 xml:space="preserve">Stop MS </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£400.00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Hinckley &amp; District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Research</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£2,000.00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Kings Lynn &amp; District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Research</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£5,000.00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Kings Lynn &amp; District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Cambridge Myelin Repair Centre</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£5,000.00</w:t>
            </w:r>
          </w:p>
        </w:tc>
      </w:tr>
      <w:tr w:rsidR="005014FD" w:rsidRPr="00D6337C" w:rsidTr="002C445B">
        <w:trPr>
          <w:trHeight w:val="300"/>
        </w:trPr>
        <w:tc>
          <w:tcPr>
            <w:tcW w:w="2965" w:type="dxa"/>
            <w:noWrap/>
            <w:vAlign w:val="bottom"/>
          </w:tcPr>
          <w:p w:rsidR="005014FD" w:rsidRDefault="005014FD" w:rsidP="002C445B">
            <w:pPr>
              <w:rPr>
                <w:rFonts w:ascii="Calibri" w:hAnsi="Calibri"/>
                <w:color w:val="000000"/>
              </w:rPr>
            </w:pPr>
            <w:r>
              <w:rPr>
                <w:rFonts w:ascii="Calibri" w:hAnsi="Calibri"/>
                <w:color w:val="000000"/>
              </w:rPr>
              <w:t>Salisbury &amp; District Group</w:t>
            </w:r>
          </w:p>
        </w:tc>
        <w:tc>
          <w:tcPr>
            <w:tcW w:w="5763" w:type="dxa"/>
            <w:noWrap/>
            <w:vAlign w:val="bottom"/>
          </w:tcPr>
          <w:p w:rsidR="005014FD" w:rsidRDefault="005014FD" w:rsidP="002C445B">
            <w:pPr>
              <w:rPr>
                <w:rFonts w:ascii="Calibri" w:hAnsi="Calibri"/>
                <w:color w:val="000000"/>
              </w:rPr>
            </w:pPr>
            <w:r>
              <w:rPr>
                <w:rFonts w:ascii="Calibri" w:hAnsi="Calibri"/>
                <w:color w:val="000000"/>
              </w:rPr>
              <w:t>Cambridge Myelin Repair Centre</w:t>
            </w:r>
          </w:p>
        </w:tc>
        <w:tc>
          <w:tcPr>
            <w:tcW w:w="1219" w:type="dxa"/>
            <w:noWrap/>
            <w:vAlign w:val="bottom"/>
          </w:tcPr>
          <w:p w:rsidR="005014FD" w:rsidRDefault="005014FD" w:rsidP="002C445B">
            <w:pPr>
              <w:jc w:val="right"/>
              <w:rPr>
                <w:rFonts w:ascii="Calibri" w:hAnsi="Calibri"/>
                <w:color w:val="000000"/>
              </w:rPr>
            </w:pPr>
            <w:r>
              <w:rPr>
                <w:rFonts w:ascii="Calibri" w:hAnsi="Calibri"/>
                <w:color w:val="000000"/>
              </w:rPr>
              <w:t>£25,000.00</w:t>
            </w:r>
          </w:p>
        </w:tc>
      </w:tr>
    </w:tbl>
    <w:p w:rsidR="005014FD" w:rsidRPr="00D041DE" w:rsidRDefault="005014FD">
      <w:pPr>
        <w:rPr>
          <w:rFonts w:ascii="Verdana" w:hAnsi="Verdana"/>
        </w:rPr>
      </w:pPr>
    </w:p>
    <w:sectPr w:rsidR="005014FD" w:rsidRPr="00D041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EB4" w:rsidRDefault="002C3EB4" w:rsidP="00B82B27">
      <w:pPr>
        <w:spacing w:after="0" w:line="240" w:lineRule="auto"/>
      </w:pPr>
      <w:r>
        <w:separator/>
      </w:r>
    </w:p>
  </w:endnote>
  <w:endnote w:type="continuationSeparator" w:id="0">
    <w:p w:rsidR="002C3EB4" w:rsidRDefault="002C3EB4" w:rsidP="00B82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EB4" w:rsidRDefault="002C3EB4" w:rsidP="00B82B27">
      <w:pPr>
        <w:spacing w:after="0" w:line="240" w:lineRule="auto"/>
      </w:pPr>
      <w:r>
        <w:separator/>
      </w:r>
    </w:p>
  </w:footnote>
  <w:footnote w:type="continuationSeparator" w:id="0">
    <w:p w:rsidR="002C3EB4" w:rsidRDefault="002C3EB4" w:rsidP="00B82B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E6270"/>
    <w:multiLevelType w:val="multilevel"/>
    <w:tmpl w:val="4D5C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0A0C6B"/>
    <w:multiLevelType w:val="hybridMultilevel"/>
    <w:tmpl w:val="52DA0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A10324"/>
    <w:multiLevelType w:val="multilevel"/>
    <w:tmpl w:val="43A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BC75D5"/>
    <w:multiLevelType w:val="multilevel"/>
    <w:tmpl w:val="948E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A604A3"/>
    <w:multiLevelType w:val="multilevel"/>
    <w:tmpl w:val="0778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292059"/>
    <w:multiLevelType w:val="multilevel"/>
    <w:tmpl w:val="467E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026B6B"/>
    <w:multiLevelType w:val="multilevel"/>
    <w:tmpl w:val="64EA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C22DD5"/>
    <w:multiLevelType w:val="multilevel"/>
    <w:tmpl w:val="E436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2"/>
  </w:num>
  <w:num w:numId="4">
    <w:abstractNumId w:val="0"/>
  </w:num>
  <w:num w:numId="5">
    <w:abstractNumId w:val="3"/>
  </w:num>
  <w:num w:numId="6">
    <w:abstractNumId w:val="7"/>
  </w:num>
  <w:num w:numId="7">
    <w:abstractNumId w:val="5"/>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Light">
    <w15:presenceInfo w15:providerId="AD" w15:userId="S-1-5-21-57989841-854245398-1162754979-14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D4"/>
    <w:rsid w:val="00016119"/>
    <w:rsid w:val="00134749"/>
    <w:rsid w:val="00170BCB"/>
    <w:rsid w:val="001B70B1"/>
    <w:rsid w:val="002C3EB4"/>
    <w:rsid w:val="002C445B"/>
    <w:rsid w:val="002F312C"/>
    <w:rsid w:val="002F59D6"/>
    <w:rsid w:val="00306467"/>
    <w:rsid w:val="00351CED"/>
    <w:rsid w:val="003A3E85"/>
    <w:rsid w:val="003F68BC"/>
    <w:rsid w:val="00417812"/>
    <w:rsid w:val="00454703"/>
    <w:rsid w:val="004731F7"/>
    <w:rsid w:val="004A7135"/>
    <w:rsid w:val="004C0F93"/>
    <w:rsid w:val="005014FD"/>
    <w:rsid w:val="005D789A"/>
    <w:rsid w:val="006A1B50"/>
    <w:rsid w:val="006F75F6"/>
    <w:rsid w:val="007607FB"/>
    <w:rsid w:val="00796620"/>
    <w:rsid w:val="008D4CF7"/>
    <w:rsid w:val="00A243AD"/>
    <w:rsid w:val="00B82B27"/>
    <w:rsid w:val="00B916C0"/>
    <w:rsid w:val="00BA4FA4"/>
    <w:rsid w:val="00BD5527"/>
    <w:rsid w:val="00C95D65"/>
    <w:rsid w:val="00CB17D5"/>
    <w:rsid w:val="00D041DE"/>
    <w:rsid w:val="00DC7950"/>
    <w:rsid w:val="00E06A1A"/>
    <w:rsid w:val="00E119B9"/>
    <w:rsid w:val="00E663D4"/>
    <w:rsid w:val="00F8110E"/>
    <w:rsid w:val="00FC6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70C76B-B57D-4FA6-AB13-11DADA31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ingerror">
    <w:name w:val="spellingerror"/>
    <w:basedOn w:val="DefaultParagraphFont"/>
    <w:rsid w:val="00E663D4"/>
  </w:style>
  <w:style w:type="character" w:customStyle="1" w:styleId="normaltextrun">
    <w:name w:val="normaltextrun"/>
    <w:basedOn w:val="DefaultParagraphFont"/>
    <w:rsid w:val="00E663D4"/>
  </w:style>
  <w:style w:type="character" w:customStyle="1" w:styleId="eop">
    <w:name w:val="eop"/>
    <w:basedOn w:val="DefaultParagraphFont"/>
    <w:rsid w:val="00E663D4"/>
  </w:style>
  <w:style w:type="character" w:styleId="Hyperlink">
    <w:name w:val="Hyperlink"/>
    <w:basedOn w:val="DefaultParagraphFont"/>
    <w:uiPriority w:val="99"/>
    <w:unhideWhenUsed/>
    <w:rsid w:val="00BA4FA4"/>
    <w:rPr>
      <w:color w:val="0563C1" w:themeColor="hyperlink"/>
      <w:u w:val="single"/>
    </w:rPr>
  </w:style>
  <w:style w:type="paragraph" w:customStyle="1" w:styleId="paragraph">
    <w:name w:val="paragraph"/>
    <w:basedOn w:val="Normal"/>
    <w:rsid w:val="00351C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351CED"/>
  </w:style>
  <w:style w:type="character" w:customStyle="1" w:styleId="advancedproofingissue">
    <w:name w:val="advancedproofingissue"/>
    <w:basedOn w:val="DefaultParagraphFont"/>
    <w:rsid w:val="00351CED"/>
  </w:style>
  <w:style w:type="paragraph" w:styleId="ListParagraph">
    <w:name w:val="List Paragraph"/>
    <w:basedOn w:val="Normal"/>
    <w:uiPriority w:val="34"/>
    <w:qFormat/>
    <w:rsid w:val="00170BCB"/>
    <w:pPr>
      <w:ind w:left="720"/>
      <w:contextualSpacing/>
    </w:pPr>
  </w:style>
  <w:style w:type="paragraph" w:styleId="NormalWeb">
    <w:name w:val="Normal (Web)"/>
    <w:basedOn w:val="Normal"/>
    <w:uiPriority w:val="99"/>
    <w:semiHidden/>
    <w:unhideWhenUsed/>
    <w:rsid w:val="00A243AD"/>
    <w:pPr>
      <w:autoSpaceDN w:val="0"/>
      <w:spacing w:before="100" w:after="100" w:line="240" w:lineRule="auto"/>
    </w:pPr>
    <w:rPr>
      <w:rFonts w:ascii="Times New Roman" w:hAnsi="Times New Roman" w:cs="Times New Roman"/>
      <w:sz w:val="24"/>
      <w:szCs w:val="24"/>
      <w:lang w:eastAsia="en-GB"/>
    </w:rPr>
  </w:style>
  <w:style w:type="table" w:styleId="TableGrid">
    <w:name w:val="Table Grid"/>
    <w:basedOn w:val="TableNormal"/>
    <w:uiPriority w:val="59"/>
    <w:rsid w:val="00501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4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0420">
      <w:bodyDiv w:val="1"/>
      <w:marLeft w:val="0"/>
      <w:marRight w:val="0"/>
      <w:marTop w:val="0"/>
      <w:marBottom w:val="0"/>
      <w:divBdr>
        <w:top w:val="none" w:sz="0" w:space="0" w:color="auto"/>
        <w:left w:val="none" w:sz="0" w:space="0" w:color="auto"/>
        <w:bottom w:val="none" w:sz="0" w:space="0" w:color="auto"/>
        <w:right w:val="none" w:sz="0" w:space="0" w:color="auto"/>
      </w:divBdr>
      <w:divsChild>
        <w:div w:id="1314867127">
          <w:marLeft w:val="0"/>
          <w:marRight w:val="0"/>
          <w:marTop w:val="0"/>
          <w:marBottom w:val="0"/>
          <w:divBdr>
            <w:top w:val="none" w:sz="0" w:space="0" w:color="auto"/>
            <w:left w:val="none" w:sz="0" w:space="0" w:color="auto"/>
            <w:bottom w:val="none" w:sz="0" w:space="0" w:color="auto"/>
            <w:right w:val="none" w:sz="0" w:space="0" w:color="auto"/>
          </w:divBdr>
        </w:div>
        <w:div w:id="1563759218">
          <w:marLeft w:val="0"/>
          <w:marRight w:val="0"/>
          <w:marTop w:val="0"/>
          <w:marBottom w:val="0"/>
          <w:divBdr>
            <w:top w:val="none" w:sz="0" w:space="0" w:color="auto"/>
            <w:left w:val="none" w:sz="0" w:space="0" w:color="auto"/>
            <w:bottom w:val="none" w:sz="0" w:space="0" w:color="auto"/>
            <w:right w:val="none" w:sz="0" w:space="0" w:color="auto"/>
          </w:divBdr>
        </w:div>
        <w:div w:id="557329201">
          <w:marLeft w:val="0"/>
          <w:marRight w:val="0"/>
          <w:marTop w:val="0"/>
          <w:marBottom w:val="0"/>
          <w:divBdr>
            <w:top w:val="none" w:sz="0" w:space="0" w:color="auto"/>
            <w:left w:val="none" w:sz="0" w:space="0" w:color="auto"/>
            <w:bottom w:val="none" w:sz="0" w:space="0" w:color="auto"/>
            <w:right w:val="none" w:sz="0" w:space="0" w:color="auto"/>
          </w:divBdr>
        </w:div>
        <w:div w:id="293143831">
          <w:marLeft w:val="0"/>
          <w:marRight w:val="0"/>
          <w:marTop w:val="0"/>
          <w:marBottom w:val="0"/>
          <w:divBdr>
            <w:top w:val="none" w:sz="0" w:space="0" w:color="auto"/>
            <w:left w:val="none" w:sz="0" w:space="0" w:color="auto"/>
            <w:bottom w:val="none" w:sz="0" w:space="0" w:color="auto"/>
            <w:right w:val="none" w:sz="0" w:space="0" w:color="auto"/>
          </w:divBdr>
        </w:div>
        <w:div w:id="1545798823">
          <w:marLeft w:val="0"/>
          <w:marRight w:val="0"/>
          <w:marTop w:val="0"/>
          <w:marBottom w:val="0"/>
          <w:divBdr>
            <w:top w:val="none" w:sz="0" w:space="0" w:color="auto"/>
            <w:left w:val="none" w:sz="0" w:space="0" w:color="auto"/>
            <w:bottom w:val="none" w:sz="0" w:space="0" w:color="auto"/>
            <w:right w:val="none" w:sz="0" w:space="0" w:color="auto"/>
          </w:divBdr>
        </w:div>
      </w:divsChild>
    </w:div>
    <w:div w:id="53745042">
      <w:bodyDiv w:val="1"/>
      <w:marLeft w:val="0"/>
      <w:marRight w:val="0"/>
      <w:marTop w:val="0"/>
      <w:marBottom w:val="0"/>
      <w:divBdr>
        <w:top w:val="none" w:sz="0" w:space="0" w:color="auto"/>
        <w:left w:val="none" w:sz="0" w:space="0" w:color="auto"/>
        <w:bottom w:val="none" w:sz="0" w:space="0" w:color="auto"/>
        <w:right w:val="none" w:sz="0" w:space="0" w:color="auto"/>
      </w:divBdr>
      <w:divsChild>
        <w:div w:id="927428512">
          <w:marLeft w:val="0"/>
          <w:marRight w:val="0"/>
          <w:marTop w:val="0"/>
          <w:marBottom w:val="0"/>
          <w:divBdr>
            <w:top w:val="none" w:sz="0" w:space="0" w:color="auto"/>
            <w:left w:val="none" w:sz="0" w:space="0" w:color="auto"/>
            <w:bottom w:val="none" w:sz="0" w:space="0" w:color="auto"/>
            <w:right w:val="none" w:sz="0" w:space="0" w:color="auto"/>
          </w:divBdr>
          <w:divsChild>
            <w:div w:id="577442580">
              <w:marLeft w:val="0"/>
              <w:marRight w:val="0"/>
              <w:marTop w:val="0"/>
              <w:marBottom w:val="0"/>
              <w:divBdr>
                <w:top w:val="none" w:sz="0" w:space="0" w:color="auto"/>
                <w:left w:val="none" w:sz="0" w:space="0" w:color="auto"/>
                <w:bottom w:val="none" w:sz="0" w:space="0" w:color="auto"/>
                <w:right w:val="none" w:sz="0" w:space="0" w:color="auto"/>
              </w:divBdr>
            </w:div>
            <w:div w:id="1083525173">
              <w:marLeft w:val="0"/>
              <w:marRight w:val="0"/>
              <w:marTop w:val="0"/>
              <w:marBottom w:val="0"/>
              <w:divBdr>
                <w:top w:val="none" w:sz="0" w:space="0" w:color="auto"/>
                <w:left w:val="none" w:sz="0" w:space="0" w:color="auto"/>
                <w:bottom w:val="none" w:sz="0" w:space="0" w:color="auto"/>
                <w:right w:val="none" w:sz="0" w:space="0" w:color="auto"/>
              </w:divBdr>
            </w:div>
          </w:divsChild>
        </w:div>
        <w:div w:id="1883328621">
          <w:marLeft w:val="0"/>
          <w:marRight w:val="0"/>
          <w:marTop w:val="0"/>
          <w:marBottom w:val="0"/>
          <w:divBdr>
            <w:top w:val="none" w:sz="0" w:space="0" w:color="auto"/>
            <w:left w:val="none" w:sz="0" w:space="0" w:color="auto"/>
            <w:bottom w:val="none" w:sz="0" w:space="0" w:color="auto"/>
            <w:right w:val="none" w:sz="0" w:space="0" w:color="auto"/>
          </w:divBdr>
        </w:div>
        <w:div w:id="188644507">
          <w:marLeft w:val="0"/>
          <w:marRight w:val="0"/>
          <w:marTop w:val="0"/>
          <w:marBottom w:val="0"/>
          <w:divBdr>
            <w:top w:val="none" w:sz="0" w:space="0" w:color="auto"/>
            <w:left w:val="none" w:sz="0" w:space="0" w:color="auto"/>
            <w:bottom w:val="none" w:sz="0" w:space="0" w:color="auto"/>
            <w:right w:val="none" w:sz="0" w:space="0" w:color="auto"/>
          </w:divBdr>
        </w:div>
      </w:divsChild>
    </w:div>
    <w:div w:id="156072731">
      <w:bodyDiv w:val="1"/>
      <w:marLeft w:val="0"/>
      <w:marRight w:val="0"/>
      <w:marTop w:val="0"/>
      <w:marBottom w:val="0"/>
      <w:divBdr>
        <w:top w:val="none" w:sz="0" w:space="0" w:color="auto"/>
        <w:left w:val="none" w:sz="0" w:space="0" w:color="auto"/>
        <w:bottom w:val="none" w:sz="0" w:space="0" w:color="auto"/>
        <w:right w:val="none" w:sz="0" w:space="0" w:color="auto"/>
      </w:divBdr>
      <w:divsChild>
        <w:div w:id="914511647">
          <w:marLeft w:val="0"/>
          <w:marRight w:val="0"/>
          <w:marTop w:val="0"/>
          <w:marBottom w:val="0"/>
          <w:divBdr>
            <w:top w:val="none" w:sz="0" w:space="0" w:color="auto"/>
            <w:left w:val="none" w:sz="0" w:space="0" w:color="auto"/>
            <w:bottom w:val="none" w:sz="0" w:space="0" w:color="auto"/>
            <w:right w:val="none" w:sz="0" w:space="0" w:color="auto"/>
          </w:divBdr>
        </w:div>
        <w:div w:id="1716587113">
          <w:marLeft w:val="0"/>
          <w:marRight w:val="0"/>
          <w:marTop w:val="0"/>
          <w:marBottom w:val="0"/>
          <w:divBdr>
            <w:top w:val="none" w:sz="0" w:space="0" w:color="auto"/>
            <w:left w:val="none" w:sz="0" w:space="0" w:color="auto"/>
            <w:bottom w:val="none" w:sz="0" w:space="0" w:color="auto"/>
            <w:right w:val="none" w:sz="0" w:space="0" w:color="auto"/>
          </w:divBdr>
        </w:div>
        <w:div w:id="1516922836">
          <w:marLeft w:val="0"/>
          <w:marRight w:val="0"/>
          <w:marTop w:val="0"/>
          <w:marBottom w:val="0"/>
          <w:divBdr>
            <w:top w:val="none" w:sz="0" w:space="0" w:color="auto"/>
            <w:left w:val="none" w:sz="0" w:space="0" w:color="auto"/>
            <w:bottom w:val="none" w:sz="0" w:space="0" w:color="auto"/>
            <w:right w:val="none" w:sz="0" w:space="0" w:color="auto"/>
          </w:divBdr>
        </w:div>
        <w:div w:id="1371569350">
          <w:marLeft w:val="0"/>
          <w:marRight w:val="0"/>
          <w:marTop w:val="0"/>
          <w:marBottom w:val="0"/>
          <w:divBdr>
            <w:top w:val="none" w:sz="0" w:space="0" w:color="auto"/>
            <w:left w:val="none" w:sz="0" w:space="0" w:color="auto"/>
            <w:bottom w:val="none" w:sz="0" w:space="0" w:color="auto"/>
            <w:right w:val="none" w:sz="0" w:space="0" w:color="auto"/>
          </w:divBdr>
        </w:div>
        <w:div w:id="1599025592">
          <w:marLeft w:val="0"/>
          <w:marRight w:val="0"/>
          <w:marTop w:val="0"/>
          <w:marBottom w:val="0"/>
          <w:divBdr>
            <w:top w:val="none" w:sz="0" w:space="0" w:color="auto"/>
            <w:left w:val="none" w:sz="0" w:space="0" w:color="auto"/>
            <w:bottom w:val="none" w:sz="0" w:space="0" w:color="auto"/>
            <w:right w:val="none" w:sz="0" w:space="0" w:color="auto"/>
          </w:divBdr>
        </w:div>
        <w:div w:id="158160686">
          <w:marLeft w:val="0"/>
          <w:marRight w:val="0"/>
          <w:marTop w:val="0"/>
          <w:marBottom w:val="0"/>
          <w:divBdr>
            <w:top w:val="none" w:sz="0" w:space="0" w:color="auto"/>
            <w:left w:val="none" w:sz="0" w:space="0" w:color="auto"/>
            <w:bottom w:val="none" w:sz="0" w:space="0" w:color="auto"/>
            <w:right w:val="none" w:sz="0" w:space="0" w:color="auto"/>
          </w:divBdr>
        </w:div>
        <w:div w:id="627013190">
          <w:marLeft w:val="0"/>
          <w:marRight w:val="0"/>
          <w:marTop w:val="0"/>
          <w:marBottom w:val="0"/>
          <w:divBdr>
            <w:top w:val="none" w:sz="0" w:space="0" w:color="auto"/>
            <w:left w:val="none" w:sz="0" w:space="0" w:color="auto"/>
            <w:bottom w:val="none" w:sz="0" w:space="0" w:color="auto"/>
            <w:right w:val="none" w:sz="0" w:space="0" w:color="auto"/>
          </w:divBdr>
        </w:div>
        <w:div w:id="83570837">
          <w:marLeft w:val="0"/>
          <w:marRight w:val="0"/>
          <w:marTop w:val="0"/>
          <w:marBottom w:val="0"/>
          <w:divBdr>
            <w:top w:val="none" w:sz="0" w:space="0" w:color="auto"/>
            <w:left w:val="none" w:sz="0" w:space="0" w:color="auto"/>
            <w:bottom w:val="none" w:sz="0" w:space="0" w:color="auto"/>
            <w:right w:val="none" w:sz="0" w:space="0" w:color="auto"/>
          </w:divBdr>
        </w:div>
        <w:div w:id="1530950019">
          <w:marLeft w:val="0"/>
          <w:marRight w:val="0"/>
          <w:marTop w:val="0"/>
          <w:marBottom w:val="0"/>
          <w:divBdr>
            <w:top w:val="none" w:sz="0" w:space="0" w:color="auto"/>
            <w:left w:val="none" w:sz="0" w:space="0" w:color="auto"/>
            <w:bottom w:val="none" w:sz="0" w:space="0" w:color="auto"/>
            <w:right w:val="none" w:sz="0" w:space="0" w:color="auto"/>
          </w:divBdr>
        </w:div>
        <w:div w:id="1184050652">
          <w:marLeft w:val="0"/>
          <w:marRight w:val="0"/>
          <w:marTop w:val="0"/>
          <w:marBottom w:val="0"/>
          <w:divBdr>
            <w:top w:val="none" w:sz="0" w:space="0" w:color="auto"/>
            <w:left w:val="none" w:sz="0" w:space="0" w:color="auto"/>
            <w:bottom w:val="none" w:sz="0" w:space="0" w:color="auto"/>
            <w:right w:val="none" w:sz="0" w:space="0" w:color="auto"/>
          </w:divBdr>
        </w:div>
        <w:div w:id="1857229315">
          <w:marLeft w:val="0"/>
          <w:marRight w:val="0"/>
          <w:marTop w:val="0"/>
          <w:marBottom w:val="0"/>
          <w:divBdr>
            <w:top w:val="none" w:sz="0" w:space="0" w:color="auto"/>
            <w:left w:val="none" w:sz="0" w:space="0" w:color="auto"/>
            <w:bottom w:val="none" w:sz="0" w:space="0" w:color="auto"/>
            <w:right w:val="none" w:sz="0" w:space="0" w:color="auto"/>
          </w:divBdr>
        </w:div>
        <w:div w:id="36007637">
          <w:marLeft w:val="0"/>
          <w:marRight w:val="0"/>
          <w:marTop w:val="0"/>
          <w:marBottom w:val="0"/>
          <w:divBdr>
            <w:top w:val="none" w:sz="0" w:space="0" w:color="auto"/>
            <w:left w:val="none" w:sz="0" w:space="0" w:color="auto"/>
            <w:bottom w:val="none" w:sz="0" w:space="0" w:color="auto"/>
            <w:right w:val="none" w:sz="0" w:space="0" w:color="auto"/>
          </w:divBdr>
        </w:div>
        <w:div w:id="131412450">
          <w:marLeft w:val="0"/>
          <w:marRight w:val="0"/>
          <w:marTop w:val="0"/>
          <w:marBottom w:val="0"/>
          <w:divBdr>
            <w:top w:val="none" w:sz="0" w:space="0" w:color="auto"/>
            <w:left w:val="none" w:sz="0" w:space="0" w:color="auto"/>
            <w:bottom w:val="none" w:sz="0" w:space="0" w:color="auto"/>
            <w:right w:val="none" w:sz="0" w:space="0" w:color="auto"/>
          </w:divBdr>
        </w:div>
        <w:div w:id="1217011377">
          <w:marLeft w:val="0"/>
          <w:marRight w:val="0"/>
          <w:marTop w:val="0"/>
          <w:marBottom w:val="0"/>
          <w:divBdr>
            <w:top w:val="none" w:sz="0" w:space="0" w:color="auto"/>
            <w:left w:val="none" w:sz="0" w:space="0" w:color="auto"/>
            <w:bottom w:val="none" w:sz="0" w:space="0" w:color="auto"/>
            <w:right w:val="none" w:sz="0" w:space="0" w:color="auto"/>
          </w:divBdr>
        </w:div>
        <w:div w:id="31469648">
          <w:marLeft w:val="0"/>
          <w:marRight w:val="0"/>
          <w:marTop w:val="0"/>
          <w:marBottom w:val="0"/>
          <w:divBdr>
            <w:top w:val="none" w:sz="0" w:space="0" w:color="auto"/>
            <w:left w:val="none" w:sz="0" w:space="0" w:color="auto"/>
            <w:bottom w:val="none" w:sz="0" w:space="0" w:color="auto"/>
            <w:right w:val="none" w:sz="0" w:space="0" w:color="auto"/>
          </w:divBdr>
        </w:div>
        <w:div w:id="350880609">
          <w:marLeft w:val="0"/>
          <w:marRight w:val="0"/>
          <w:marTop w:val="0"/>
          <w:marBottom w:val="0"/>
          <w:divBdr>
            <w:top w:val="none" w:sz="0" w:space="0" w:color="auto"/>
            <w:left w:val="none" w:sz="0" w:space="0" w:color="auto"/>
            <w:bottom w:val="none" w:sz="0" w:space="0" w:color="auto"/>
            <w:right w:val="none" w:sz="0" w:space="0" w:color="auto"/>
          </w:divBdr>
        </w:div>
        <w:div w:id="429620426">
          <w:marLeft w:val="0"/>
          <w:marRight w:val="0"/>
          <w:marTop w:val="0"/>
          <w:marBottom w:val="0"/>
          <w:divBdr>
            <w:top w:val="none" w:sz="0" w:space="0" w:color="auto"/>
            <w:left w:val="none" w:sz="0" w:space="0" w:color="auto"/>
            <w:bottom w:val="none" w:sz="0" w:space="0" w:color="auto"/>
            <w:right w:val="none" w:sz="0" w:space="0" w:color="auto"/>
          </w:divBdr>
        </w:div>
        <w:div w:id="2006592696">
          <w:marLeft w:val="0"/>
          <w:marRight w:val="0"/>
          <w:marTop w:val="0"/>
          <w:marBottom w:val="0"/>
          <w:divBdr>
            <w:top w:val="none" w:sz="0" w:space="0" w:color="auto"/>
            <w:left w:val="none" w:sz="0" w:space="0" w:color="auto"/>
            <w:bottom w:val="none" w:sz="0" w:space="0" w:color="auto"/>
            <w:right w:val="none" w:sz="0" w:space="0" w:color="auto"/>
          </w:divBdr>
        </w:div>
        <w:div w:id="696850251">
          <w:marLeft w:val="0"/>
          <w:marRight w:val="0"/>
          <w:marTop w:val="0"/>
          <w:marBottom w:val="0"/>
          <w:divBdr>
            <w:top w:val="none" w:sz="0" w:space="0" w:color="auto"/>
            <w:left w:val="none" w:sz="0" w:space="0" w:color="auto"/>
            <w:bottom w:val="none" w:sz="0" w:space="0" w:color="auto"/>
            <w:right w:val="none" w:sz="0" w:space="0" w:color="auto"/>
          </w:divBdr>
        </w:div>
        <w:div w:id="672880653">
          <w:marLeft w:val="0"/>
          <w:marRight w:val="0"/>
          <w:marTop w:val="0"/>
          <w:marBottom w:val="0"/>
          <w:divBdr>
            <w:top w:val="none" w:sz="0" w:space="0" w:color="auto"/>
            <w:left w:val="none" w:sz="0" w:space="0" w:color="auto"/>
            <w:bottom w:val="none" w:sz="0" w:space="0" w:color="auto"/>
            <w:right w:val="none" w:sz="0" w:space="0" w:color="auto"/>
          </w:divBdr>
        </w:div>
        <w:div w:id="409736845">
          <w:marLeft w:val="0"/>
          <w:marRight w:val="0"/>
          <w:marTop w:val="0"/>
          <w:marBottom w:val="0"/>
          <w:divBdr>
            <w:top w:val="none" w:sz="0" w:space="0" w:color="auto"/>
            <w:left w:val="none" w:sz="0" w:space="0" w:color="auto"/>
            <w:bottom w:val="none" w:sz="0" w:space="0" w:color="auto"/>
            <w:right w:val="none" w:sz="0" w:space="0" w:color="auto"/>
          </w:divBdr>
        </w:div>
        <w:div w:id="526868480">
          <w:marLeft w:val="0"/>
          <w:marRight w:val="0"/>
          <w:marTop w:val="0"/>
          <w:marBottom w:val="0"/>
          <w:divBdr>
            <w:top w:val="none" w:sz="0" w:space="0" w:color="auto"/>
            <w:left w:val="none" w:sz="0" w:space="0" w:color="auto"/>
            <w:bottom w:val="none" w:sz="0" w:space="0" w:color="auto"/>
            <w:right w:val="none" w:sz="0" w:space="0" w:color="auto"/>
          </w:divBdr>
        </w:div>
        <w:div w:id="14112565">
          <w:marLeft w:val="0"/>
          <w:marRight w:val="0"/>
          <w:marTop w:val="0"/>
          <w:marBottom w:val="0"/>
          <w:divBdr>
            <w:top w:val="none" w:sz="0" w:space="0" w:color="auto"/>
            <w:left w:val="none" w:sz="0" w:space="0" w:color="auto"/>
            <w:bottom w:val="none" w:sz="0" w:space="0" w:color="auto"/>
            <w:right w:val="none" w:sz="0" w:space="0" w:color="auto"/>
          </w:divBdr>
        </w:div>
        <w:div w:id="984771894">
          <w:marLeft w:val="0"/>
          <w:marRight w:val="0"/>
          <w:marTop w:val="0"/>
          <w:marBottom w:val="0"/>
          <w:divBdr>
            <w:top w:val="none" w:sz="0" w:space="0" w:color="auto"/>
            <w:left w:val="none" w:sz="0" w:space="0" w:color="auto"/>
            <w:bottom w:val="none" w:sz="0" w:space="0" w:color="auto"/>
            <w:right w:val="none" w:sz="0" w:space="0" w:color="auto"/>
          </w:divBdr>
        </w:div>
        <w:div w:id="1713339774">
          <w:marLeft w:val="0"/>
          <w:marRight w:val="0"/>
          <w:marTop w:val="0"/>
          <w:marBottom w:val="0"/>
          <w:divBdr>
            <w:top w:val="none" w:sz="0" w:space="0" w:color="auto"/>
            <w:left w:val="none" w:sz="0" w:space="0" w:color="auto"/>
            <w:bottom w:val="none" w:sz="0" w:space="0" w:color="auto"/>
            <w:right w:val="none" w:sz="0" w:space="0" w:color="auto"/>
          </w:divBdr>
        </w:div>
      </w:divsChild>
    </w:div>
    <w:div w:id="168642134">
      <w:bodyDiv w:val="1"/>
      <w:marLeft w:val="0"/>
      <w:marRight w:val="0"/>
      <w:marTop w:val="0"/>
      <w:marBottom w:val="0"/>
      <w:divBdr>
        <w:top w:val="none" w:sz="0" w:space="0" w:color="auto"/>
        <w:left w:val="none" w:sz="0" w:space="0" w:color="auto"/>
        <w:bottom w:val="none" w:sz="0" w:space="0" w:color="auto"/>
        <w:right w:val="none" w:sz="0" w:space="0" w:color="auto"/>
      </w:divBdr>
      <w:divsChild>
        <w:div w:id="1754542494">
          <w:marLeft w:val="0"/>
          <w:marRight w:val="0"/>
          <w:marTop w:val="0"/>
          <w:marBottom w:val="0"/>
          <w:divBdr>
            <w:top w:val="none" w:sz="0" w:space="0" w:color="auto"/>
            <w:left w:val="none" w:sz="0" w:space="0" w:color="auto"/>
            <w:bottom w:val="none" w:sz="0" w:space="0" w:color="auto"/>
            <w:right w:val="none" w:sz="0" w:space="0" w:color="auto"/>
          </w:divBdr>
        </w:div>
        <w:div w:id="8222708">
          <w:marLeft w:val="0"/>
          <w:marRight w:val="0"/>
          <w:marTop w:val="0"/>
          <w:marBottom w:val="0"/>
          <w:divBdr>
            <w:top w:val="none" w:sz="0" w:space="0" w:color="auto"/>
            <w:left w:val="none" w:sz="0" w:space="0" w:color="auto"/>
            <w:bottom w:val="none" w:sz="0" w:space="0" w:color="auto"/>
            <w:right w:val="none" w:sz="0" w:space="0" w:color="auto"/>
          </w:divBdr>
        </w:div>
      </w:divsChild>
    </w:div>
    <w:div w:id="289671214">
      <w:bodyDiv w:val="1"/>
      <w:marLeft w:val="0"/>
      <w:marRight w:val="0"/>
      <w:marTop w:val="0"/>
      <w:marBottom w:val="0"/>
      <w:divBdr>
        <w:top w:val="none" w:sz="0" w:space="0" w:color="auto"/>
        <w:left w:val="none" w:sz="0" w:space="0" w:color="auto"/>
        <w:bottom w:val="none" w:sz="0" w:space="0" w:color="auto"/>
        <w:right w:val="none" w:sz="0" w:space="0" w:color="auto"/>
      </w:divBdr>
      <w:divsChild>
        <w:div w:id="1388411883">
          <w:marLeft w:val="0"/>
          <w:marRight w:val="0"/>
          <w:marTop w:val="0"/>
          <w:marBottom w:val="0"/>
          <w:divBdr>
            <w:top w:val="none" w:sz="0" w:space="0" w:color="auto"/>
            <w:left w:val="none" w:sz="0" w:space="0" w:color="auto"/>
            <w:bottom w:val="none" w:sz="0" w:space="0" w:color="auto"/>
            <w:right w:val="none" w:sz="0" w:space="0" w:color="auto"/>
          </w:divBdr>
        </w:div>
        <w:div w:id="553542955">
          <w:marLeft w:val="0"/>
          <w:marRight w:val="0"/>
          <w:marTop w:val="0"/>
          <w:marBottom w:val="0"/>
          <w:divBdr>
            <w:top w:val="none" w:sz="0" w:space="0" w:color="auto"/>
            <w:left w:val="none" w:sz="0" w:space="0" w:color="auto"/>
            <w:bottom w:val="none" w:sz="0" w:space="0" w:color="auto"/>
            <w:right w:val="none" w:sz="0" w:space="0" w:color="auto"/>
          </w:divBdr>
        </w:div>
        <w:div w:id="1087118985">
          <w:marLeft w:val="0"/>
          <w:marRight w:val="0"/>
          <w:marTop w:val="0"/>
          <w:marBottom w:val="0"/>
          <w:divBdr>
            <w:top w:val="none" w:sz="0" w:space="0" w:color="auto"/>
            <w:left w:val="none" w:sz="0" w:space="0" w:color="auto"/>
            <w:bottom w:val="none" w:sz="0" w:space="0" w:color="auto"/>
            <w:right w:val="none" w:sz="0" w:space="0" w:color="auto"/>
          </w:divBdr>
        </w:div>
      </w:divsChild>
    </w:div>
    <w:div w:id="444152488">
      <w:bodyDiv w:val="1"/>
      <w:marLeft w:val="0"/>
      <w:marRight w:val="0"/>
      <w:marTop w:val="0"/>
      <w:marBottom w:val="0"/>
      <w:divBdr>
        <w:top w:val="none" w:sz="0" w:space="0" w:color="auto"/>
        <w:left w:val="none" w:sz="0" w:space="0" w:color="auto"/>
        <w:bottom w:val="none" w:sz="0" w:space="0" w:color="auto"/>
        <w:right w:val="none" w:sz="0" w:space="0" w:color="auto"/>
      </w:divBdr>
      <w:divsChild>
        <w:div w:id="102112098">
          <w:marLeft w:val="0"/>
          <w:marRight w:val="0"/>
          <w:marTop w:val="0"/>
          <w:marBottom w:val="0"/>
          <w:divBdr>
            <w:top w:val="none" w:sz="0" w:space="0" w:color="auto"/>
            <w:left w:val="none" w:sz="0" w:space="0" w:color="auto"/>
            <w:bottom w:val="none" w:sz="0" w:space="0" w:color="auto"/>
            <w:right w:val="none" w:sz="0" w:space="0" w:color="auto"/>
          </w:divBdr>
        </w:div>
        <w:div w:id="544563443">
          <w:marLeft w:val="0"/>
          <w:marRight w:val="0"/>
          <w:marTop w:val="0"/>
          <w:marBottom w:val="0"/>
          <w:divBdr>
            <w:top w:val="none" w:sz="0" w:space="0" w:color="auto"/>
            <w:left w:val="none" w:sz="0" w:space="0" w:color="auto"/>
            <w:bottom w:val="none" w:sz="0" w:space="0" w:color="auto"/>
            <w:right w:val="none" w:sz="0" w:space="0" w:color="auto"/>
          </w:divBdr>
        </w:div>
        <w:div w:id="1688093686">
          <w:marLeft w:val="0"/>
          <w:marRight w:val="0"/>
          <w:marTop w:val="0"/>
          <w:marBottom w:val="0"/>
          <w:divBdr>
            <w:top w:val="none" w:sz="0" w:space="0" w:color="auto"/>
            <w:left w:val="none" w:sz="0" w:space="0" w:color="auto"/>
            <w:bottom w:val="none" w:sz="0" w:space="0" w:color="auto"/>
            <w:right w:val="none" w:sz="0" w:space="0" w:color="auto"/>
          </w:divBdr>
        </w:div>
        <w:div w:id="1391152348">
          <w:marLeft w:val="0"/>
          <w:marRight w:val="0"/>
          <w:marTop w:val="0"/>
          <w:marBottom w:val="0"/>
          <w:divBdr>
            <w:top w:val="none" w:sz="0" w:space="0" w:color="auto"/>
            <w:left w:val="none" w:sz="0" w:space="0" w:color="auto"/>
            <w:bottom w:val="none" w:sz="0" w:space="0" w:color="auto"/>
            <w:right w:val="none" w:sz="0" w:space="0" w:color="auto"/>
          </w:divBdr>
        </w:div>
        <w:div w:id="670179453">
          <w:marLeft w:val="0"/>
          <w:marRight w:val="0"/>
          <w:marTop w:val="0"/>
          <w:marBottom w:val="0"/>
          <w:divBdr>
            <w:top w:val="none" w:sz="0" w:space="0" w:color="auto"/>
            <w:left w:val="none" w:sz="0" w:space="0" w:color="auto"/>
            <w:bottom w:val="none" w:sz="0" w:space="0" w:color="auto"/>
            <w:right w:val="none" w:sz="0" w:space="0" w:color="auto"/>
          </w:divBdr>
        </w:div>
        <w:div w:id="1530533024">
          <w:marLeft w:val="0"/>
          <w:marRight w:val="0"/>
          <w:marTop w:val="0"/>
          <w:marBottom w:val="0"/>
          <w:divBdr>
            <w:top w:val="none" w:sz="0" w:space="0" w:color="auto"/>
            <w:left w:val="none" w:sz="0" w:space="0" w:color="auto"/>
            <w:bottom w:val="none" w:sz="0" w:space="0" w:color="auto"/>
            <w:right w:val="none" w:sz="0" w:space="0" w:color="auto"/>
          </w:divBdr>
        </w:div>
        <w:div w:id="1521822910">
          <w:marLeft w:val="0"/>
          <w:marRight w:val="0"/>
          <w:marTop w:val="0"/>
          <w:marBottom w:val="0"/>
          <w:divBdr>
            <w:top w:val="none" w:sz="0" w:space="0" w:color="auto"/>
            <w:left w:val="none" w:sz="0" w:space="0" w:color="auto"/>
            <w:bottom w:val="none" w:sz="0" w:space="0" w:color="auto"/>
            <w:right w:val="none" w:sz="0" w:space="0" w:color="auto"/>
          </w:divBdr>
        </w:div>
      </w:divsChild>
    </w:div>
    <w:div w:id="499320338">
      <w:bodyDiv w:val="1"/>
      <w:marLeft w:val="0"/>
      <w:marRight w:val="0"/>
      <w:marTop w:val="0"/>
      <w:marBottom w:val="0"/>
      <w:divBdr>
        <w:top w:val="none" w:sz="0" w:space="0" w:color="auto"/>
        <w:left w:val="none" w:sz="0" w:space="0" w:color="auto"/>
        <w:bottom w:val="none" w:sz="0" w:space="0" w:color="auto"/>
        <w:right w:val="none" w:sz="0" w:space="0" w:color="auto"/>
      </w:divBdr>
    </w:div>
    <w:div w:id="540165562">
      <w:bodyDiv w:val="1"/>
      <w:marLeft w:val="0"/>
      <w:marRight w:val="0"/>
      <w:marTop w:val="0"/>
      <w:marBottom w:val="0"/>
      <w:divBdr>
        <w:top w:val="none" w:sz="0" w:space="0" w:color="auto"/>
        <w:left w:val="none" w:sz="0" w:space="0" w:color="auto"/>
        <w:bottom w:val="none" w:sz="0" w:space="0" w:color="auto"/>
        <w:right w:val="none" w:sz="0" w:space="0" w:color="auto"/>
      </w:divBdr>
      <w:divsChild>
        <w:div w:id="855734898">
          <w:marLeft w:val="0"/>
          <w:marRight w:val="0"/>
          <w:marTop w:val="0"/>
          <w:marBottom w:val="0"/>
          <w:divBdr>
            <w:top w:val="none" w:sz="0" w:space="0" w:color="auto"/>
            <w:left w:val="none" w:sz="0" w:space="0" w:color="auto"/>
            <w:bottom w:val="none" w:sz="0" w:space="0" w:color="auto"/>
            <w:right w:val="none" w:sz="0" w:space="0" w:color="auto"/>
          </w:divBdr>
        </w:div>
        <w:div w:id="584849267">
          <w:marLeft w:val="0"/>
          <w:marRight w:val="0"/>
          <w:marTop w:val="0"/>
          <w:marBottom w:val="0"/>
          <w:divBdr>
            <w:top w:val="none" w:sz="0" w:space="0" w:color="auto"/>
            <w:left w:val="none" w:sz="0" w:space="0" w:color="auto"/>
            <w:bottom w:val="none" w:sz="0" w:space="0" w:color="auto"/>
            <w:right w:val="none" w:sz="0" w:space="0" w:color="auto"/>
          </w:divBdr>
        </w:div>
        <w:div w:id="931355021">
          <w:marLeft w:val="0"/>
          <w:marRight w:val="0"/>
          <w:marTop w:val="0"/>
          <w:marBottom w:val="0"/>
          <w:divBdr>
            <w:top w:val="none" w:sz="0" w:space="0" w:color="auto"/>
            <w:left w:val="none" w:sz="0" w:space="0" w:color="auto"/>
            <w:bottom w:val="none" w:sz="0" w:space="0" w:color="auto"/>
            <w:right w:val="none" w:sz="0" w:space="0" w:color="auto"/>
          </w:divBdr>
        </w:div>
      </w:divsChild>
    </w:div>
    <w:div w:id="606273620">
      <w:bodyDiv w:val="1"/>
      <w:marLeft w:val="0"/>
      <w:marRight w:val="0"/>
      <w:marTop w:val="0"/>
      <w:marBottom w:val="0"/>
      <w:divBdr>
        <w:top w:val="none" w:sz="0" w:space="0" w:color="auto"/>
        <w:left w:val="none" w:sz="0" w:space="0" w:color="auto"/>
        <w:bottom w:val="none" w:sz="0" w:space="0" w:color="auto"/>
        <w:right w:val="none" w:sz="0" w:space="0" w:color="auto"/>
      </w:divBdr>
      <w:divsChild>
        <w:div w:id="1416442439">
          <w:marLeft w:val="0"/>
          <w:marRight w:val="0"/>
          <w:marTop w:val="0"/>
          <w:marBottom w:val="0"/>
          <w:divBdr>
            <w:top w:val="none" w:sz="0" w:space="0" w:color="auto"/>
            <w:left w:val="none" w:sz="0" w:space="0" w:color="auto"/>
            <w:bottom w:val="none" w:sz="0" w:space="0" w:color="auto"/>
            <w:right w:val="none" w:sz="0" w:space="0" w:color="auto"/>
          </w:divBdr>
        </w:div>
        <w:div w:id="1815444094">
          <w:marLeft w:val="0"/>
          <w:marRight w:val="0"/>
          <w:marTop w:val="0"/>
          <w:marBottom w:val="0"/>
          <w:divBdr>
            <w:top w:val="none" w:sz="0" w:space="0" w:color="auto"/>
            <w:left w:val="none" w:sz="0" w:space="0" w:color="auto"/>
            <w:bottom w:val="none" w:sz="0" w:space="0" w:color="auto"/>
            <w:right w:val="none" w:sz="0" w:space="0" w:color="auto"/>
          </w:divBdr>
        </w:div>
        <w:div w:id="1498035248">
          <w:marLeft w:val="0"/>
          <w:marRight w:val="0"/>
          <w:marTop w:val="0"/>
          <w:marBottom w:val="0"/>
          <w:divBdr>
            <w:top w:val="none" w:sz="0" w:space="0" w:color="auto"/>
            <w:left w:val="none" w:sz="0" w:space="0" w:color="auto"/>
            <w:bottom w:val="none" w:sz="0" w:space="0" w:color="auto"/>
            <w:right w:val="none" w:sz="0" w:space="0" w:color="auto"/>
          </w:divBdr>
        </w:div>
        <w:div w:id="900824597">
          <w:marLeft w:val="0"/>
          <w:marRight w:val="0"/>
          <w:marTop w:val="0"/>
          <w:marBottom w:val="0"/>
          <w:divBdr>
            <w:top w:val="none" w:sz="0" w:space="0" w:color="auto"/>
            <w:left w:val="none" w:sz="0" w:space="0" w:color="auto"/>
            <w:bottom w:val="none" w:sz="0" w:space="0" w:color="auto"/>
            <w:right w:val="none" w:sz="0" w:space="0" w:color="auto"/>
          </w:divBdr>
        </w:div>
        <w:div w:id="732701041">
          <w:marLeft w:val="0"/>
          <w:marRight w:val="0"/>
          <w:marTop w:val="0"/>
          <w:marBottom w:val="0"/>
          <w:divBdr>
            <w:top w:val="none" w:sz="0" w:space="0" w:color="auto"/>
            <w:left w:val="none" w:sz="0" w:space="0" w:color="auto"/>
            <w:bottom w:val="none" w:sz="0" w:space="0" w:color="auto"/>
            <w:right w:val="none" w:sz="0" w:space="0" w:color="auto"/>
          </w:divBdr>
        </w:div>
        <w:div w:id="1836532254">
          <w:marLeft w:val="0"/>
          <w:marRight w:val="0"/>
          <w:marTop w:val="0"/>
          <w:marBottom w:val="0"/>
          <w:divBdr>
            <w:top w:val="none" w:sz="0" w:space="0" w:color="auto"/>
            <w:left w:val="none" w:sz="0" w:space="0" w:color="auto"/>
            <w:bottom w:val="none" w:sz="0" w:space="0" w:color="auto"/>
            <w:right w:val="none" w:sz="0" w:space="0" w:color="auto"/>
          </w:divBdr>
        </w:div>
        <w:div w:id="262616154">
          <w:marLeft w:val="0"/>
          <w:marRight w:val="0"/>
          <w:marTop w:val="0"/>
          <w:marBottom w:val="0"/>
          <w:divBdr>
            <w:top w:val="none" w:sz="0" w:space="0" w:color="auto"/>
            <w:left w:val="none" w:sz="0" w:space="0" w:color="auto"/>
            <w:bottom w:val="none" w:sz="0" w:space="0" w:color="auto"/>
            <w:right w:val="none" w:sz="0" w:space="0" w:color="auto"/>
          </w:divBdr>
        </w:div>
        <w:div w:id="1776485634">
          <w:marLeft w:val="0"/>
          <w:marRight w:val="0"/>
          <w:marTop w:val="0"/>
          <w:marBottom w:val="0"/>
          <w:divBdr>
            <w:top w:val="none" w:sz="0" w:space="0" w:color="auto"/>
            <w:left w:val="none" w:sz="0" w:space="0" w:color="auto"/>
            <w:bottom w:val="none" w:sz="0" w:space="0" w:color="auto"/>
            <w:right w:val="none" w:sz="0" w:space="0" w:color="auto"/>
          </w:divBdr>
        </w:div>
      </w:divsChild>
    </w:div>
    <w:div w:id="804736408">
      <w:bodyDiv w:val="1"/>
      <w:marLeft w:val="0"/>
      <w:marRight w:val="0"/>
      <w:marTop w:val="0"/>
      <w:marBottom w:val="0"/>
      <w:divBdr>
        <w:top w:val="none" w:sz="0" w:space="0" w:color="auto"/>
        <w:left w:val="none" w:sz="0" w:space="0" w:color="auto"/>
        <w:bottom w:val="none" w:sz="0" w:space="0" w:color="auto"/>
        <w:right w:val="none" w:sz="0" w:space="0" w:color="auto"/>
      </w:divBdr>
      <w:divsChild>
        <w:div w:id="727803350">
          <w:marLeft w:val="0"/>
          <w:marRight w:val="0"/>
          <w:marTop w:val="0"/>
          <w:marBottom w:val="0"/>
          <w:divBdr>
            <w:top w:val="none" w:sz="0" w:space="0" w:color="auto"/>
            <w:left w:val="none" w:sz="0" w:space="0" w:color="auto"/>
            <w:bottom w:val="none" w:sz="0" w:space="0" w:color="auto"/>
            <w:right w:val="none" w:sz="0" w:space="0" w:color="auto"/>
          </w:divBdr>
        </w:div>
        <w:div w:id="1737242970">
          <w:marLeft w:val="0"/>
          <w:marRight w:val="0"/>
          <w:marTop w:val="0"/>
          <w:marBottom w:val="0"/>
          <w:divBdr>
            <w:top w:val="none" w:sz="0" w:space="0" w:color="auto"/>
            <w:left w:val="none" w:sz="0" w:space="0" w:color="auto"/>
            <w:bottom w:val="none" w:sz="0" w:space="0" w:color="auto"/>
            <w:right w:val="none" w:sz="0" w:space="0" w:color="auto"/>
          </w:divBdr>
        </w:div>
        <w:div w:id="1215652984">
          <w:marLeft w:val="0"/>
          <w:marRight w:val="0"/>
          <w:marTop w:val="0"/>
          <w:marBottom w:val="0"/>
          <w:divBdr>
            <w:top w:val="none" w:sz="0" w:space="0" w:color="auto"/>
            <w:left w:val="none" w:sz="0" w:space="0" w:color="auto"/>
            <w:bottom w:val="none" w:sz="0" w:space="0" w:color="auto"/>
            <w:right w:val="none" w:sz="0" w:space="0" w:color="auto"/>
          </w:divBdr>
        </w:div>
        <w:div w:id="1795445923">
          <w:marLeft w:val="0"/>
          <w:marRight w:val="0"/>
          <w:marTop w:val="0"/>
          <w:marBottom w:val="0"/>
          <w:divBdr>
            <w:top w:val="none" w:sz="0" w:space="0" w:color="auto"/>
            <w:left w:val="none" w:sz="0" w:space="0" w:color="auto"/>
            <w:bottom w:val="none" w:sz="0" w:space="0" w:color="auto"/>
            <w:right w:val="none" w:sz="0" w:space="0" w:color="auto"/>
          </w:divBdr>
        </w:div>
        <w:div w:id="101464018">
          <w:marLeft w:val="0"/>
          <w:marRight w:val="0"/>
          <w:marTop w:val="0"/>
          <w:marBottom w:val="0"/>
          <w:divBdr>
            <w:top w:val="none" w:sz="0" w:space="0" w:color="auto"/>
            <w:left w:val="none" w:sz="0" w:space="0" w:color="auto"/>
            <w:bottom w:val="none" w:sz="0" w:space="0" w:color="auto"/>
            <w:right w:val="none" w:sz="0" w:space="0" w:color="auto"/>
          </w:divBdr>
        </w:div>
        <w:div w:id="2130123259">
          <w:marLeft w:val="0"/>
          <w:marRight w:val="0"/>
          <w:marTop w:val="0"/>
          <w:marBottom w:val="0"/>
          <w:divBdr>
            <w:top w:val="none" w:sz="0" w:space="0" w:color="auto"/>
            <w:left w:val="none" w:sz="0" w:space="0" w:color="auto"/>
            <w:bottom w:val="none" w:sz="0" w:space="0" w:color="auto"/>
            <w:right w:val="none" w:sz="0" w:space="0" w:color="auto"/>
          </w:divBdr>
        </w:div>
      </w:divsChild>
    </w:div>
    <w:div w:id="850333364">
      <w:bodyDiv w:val="1"/>
      <w:marLeft w:val="0"/>
      <w:marRight w:val="0"/>
      <w:marTop w:val="0"/>
      <w:marBottom w:val="0"/>
      <w:divBdr>
        <w:top w:val="none" w:sz="0" w:space="0" w:color="auto"/>
        <w:left w:val="none" w:sz="0" w:space="0" w:color="auto"/>
        <w:bottom w:val="none" w:sz="0" w:space="0" w:color="auto"/>
        <w:right w:val="none" w:sz="0" w:space="0" w:color="auto"/>
      </w:divBdr>
      <w:divsChild>
        <w:div w:id="1504934029">
          <w:marLeft w:val="0"/>
          <w:marRight w:val="0"/>
          <w:marTop w:val="0"/>
          <w:marBottom w:val="0"/>
          <w:divBdr>
            <w:top w:val="none" w:sz="0" w:space="0" w:color="auto"/>
            <w:left w:val="none" w:sz="0" w:space="0" w:color="auto"/>
            <w:bottom w:val="none" w:sz="0" w:space="0" w:color="auto"/>
            <w:right w:val="none" w:sz="0" w:space="0" w:color="auto"/>
          </w:divBdr>
        </w:div>
        <w:div w:id="1936667103">
          <w:marLeft w:val="0"/>
          <w:marRight w:val="0"/>
          <w:marTop w:val="0"/>
          <w:marBottom w:val="0"/>
          <w:divBdr>
            <w:top w:val="none" w:sz="0" w:space="0" w:color="auto"/>
            <w:left w:val="none" w:sz="0" w:space="0" w:color="auto"/>
            <w:bottom w:val="none" w:sz="0" w:space="0" w:color="auto"/>
            <w:right w:val="none" w:sz="0" w:space="0" w:color="auto"/>
          </w:divBdr>
        </w:div>
        <w:div w:id="1104963672">
          <w:marLeft w:val="0"/>
          <w:marRight w:val="0"/>
          <w:marTop w:val="0"/>
          <w:marBottom w:val="0"/>
          <w:divBdr>
            <w:top w:val="none" w:sz="0" w:space="0" w:color="auto"/>
            <w:left w:val="none" w:sz="0" w:space="0" w:color="auto"/>
            <w:bottom w:val="none" w:sz="0" w:space="0" w:color="auto"/>
            <w:right w:val="none" w:sz="0" w:space="0" w:color="auto"/>
          </w:divBdr>
        </w:div>
        <w:div w:id="711687375">
          <w:marLeft w:val="0"/>
          <w:marRight w:val="0"/>
          <w:marTop w:val="0"/>
          <w:marBottom w:val="0"/>
          <w:divBdr>
            <w:top w:val="none" w:sz="0" w:space="0" w:color="auto"/>
            <w:left w:val="none" w:sz="0" w:space="0" w:color="auto"/>
            <w:bottom w:val="none" w:sz="0" w:space="0" w:color="auto"/>
            <w:right w:val="none" w:sz="0" w:space="0" w:color="auto"/>
          </w:divBdr>
        </w:div>
        <w:div w:id="1303001363">
          <w:marLeft w:val="0"/>
          <w:marRight w:val="0"/>
          <w:marTop w:val="0"/>
          <w:marBottom w:val="0"/>
          <w:divBdr>
            <w:top w:val="none" w:sz="0" w:space="0" w:color="auto"/>
            <w:left w:val="none" w:sz="0" w:space="0" w:color="auto"/>
            <w:bottom w:val="none" w:sz="0" w:space="0" w:color="auto"/>
            <w:right w:val="none" w:sz="0" w:space="0" w:color="auto"/>
          </w:divBdr>
        </w:div>
        <w:div w:id="849611419">
          <w:marLeft w:val="0"/>
          <w:marRight w:val="0"/>
          <w:marTop w:val="0"/>
          <w:marBottom w:val="0"/>
          <w:divBdr>
            <w:top w:val="none" w:sz="0" w:space="0" w:color="auto"/>
            <w:left w:val="none" w:sz="0" w:space="0" w:color="auto"/>
            <w:bottom w:val="none" w:sz="0" w:space="0" w:color="auto"/>
            <w:right w:val="none" w:sz="0" w:space="0" w:color="auto"/>
          </w:divBdr>
        </w:div>
        <w:div w:id="1855074404">
          <w:marLeft w:val="0"/>
          <w:marRight w:val="0"/>
          <w:marTop w:val="0"/>
          <w:marBottom w:val="0"/>
          <w:divBdr>
            <w:top w:val="none" w:sz="0" w:space="0" w:color="auto"/>
            <w:left w:val="none" w:sz="0" w:space="0" w:color="auto"/>
            <w:bottom w:val="none" w:sz="0" w:space="0" w:color="auto"/>
            <w:right w:val="none" w:sz="0" w:space="0" w:color="auto"/>
          </w:divBdr>
        </w:div>
        <w:div w:id="75132460">
          <w:marLeft w:val="0"/>
          <w:marRight w:val="0"/>
          <w:marTop w:val="0"/>
          <w:marBottom w:val="0"/>
          <w:divBdr>
            <w:top w:val="none" w:sz="0" w:space="0" w:color="auto"/>
            <w:left w:val="none" w:sz="0" w:space="0" w:color="auto"/>
            <w:bottom w:val="none" w:sz="0" w:space="0" w:color="auto"/>
            <w:right w:val="none" w:sz="0" w:space="0" w:color="auto"/>
          </w:divBdr>
        </w:div>
      </w:divsChild>
    </w:div>
    <w:div w:id="909661043">
      <w:bodyDiv w:val="1"/>
      <w:marLeft w:val="0"/>
      <w:marRight w:val="0"/>
      <w:marTop w:val="0"/>
      <w:marBottom w:val="0"/>
      <w:divBdr>
        <w:top w:val="none" w:sz="0" w:space="0" w:color="auto"/>
        <w:left w:val="none" w:sz="0" w:space="0" w:color="auto"/>
        <w:bottom w:val="none" w:sz="0" w:space="0" w:color="auto"/>
        <w:right w:val="none" w:sz="0" w:space="0" w:color="auto"/>
      </w:divBdr>
      <w:divsChild>
        <w:div w:id="386338012">
          <w:marLeft w:val="0"/>
          <w:marRight w:val="0"/>
          <w:marTop w:val="0"/>
          <w:marBottom w:val="0"/>
          <w:divBdr>
            <w:top w:val="none" w:sz="0" w:space="0" w:color="auto"/>
            <w:left w:val="none" w:sz="0" w:space="0" w:color="auto"/>
            <w:bottom w:val="none" w:sz="0" w:space="0" w:color="auto"/>
            <w:right w:val="none" w:sz="0" w:space="0" w:color="auto"/>
          </w:divBdr>
        </w:div>
        <w:div w:id="1767536937">
          <w:marLeft w:val="0"/>
          <w:marRight w:val="0"/>
          <w:marTop w:val="0"/>
          <w:marBottom w:val="0"/>
          <w:divBdr>
            <w:top w:val="none" w:sz="0" w:space="0" w:color="auto"/>
            <w:left w:val="none" w:sz="0" w:space="0" w:color="auto"/>
            <w:bottom w:val="none" w:sz="0" w:space="0" w:color="auto"/>
            <w:right w:val="none" w:sz="0" w:space="0" w:color="auto"/>
          </w:divBdr>
        </w:div>
        <w:div w:id="1114789395">
          <w:marLeft w:val="0"/>
          <w:marRight w:val="0"/>
          <w:marTop w:val="0"/>
          <w:marBottom w:val="0"/>
          <w:divBdr>
            <w:top w:val="none" w:sz="0" w:space="0" w:color="auto"/>
            <w:left w:val="none" w:sz="0" w:space="0" w:color="auto"/>
            <w:bottom w:val="none" w:sz="0" w:space="0" w:color="auto"/>
            <w:right w:val="none" w:sz="0" w:space="0" w:color="auto"/>
          </w:divBdr>
        </w:div>
      </w:divsChild>
    </w:div>
    <w:div w:id="919673880">
      <w:bodyDiv w:val="1"/>
      <w:marLeft w:val="0"/>
      <w:marRight w:val="0"/>
      <w:marTop w:val="0"/>
      <w:marBottom w:val="0"/>
      <w:divBdr>
        <w:top w:val="none" w:sz="0" w:space="0" w:color="auto"/>
        <w:left w:val="none" w:sz="0" w:space="0" w:color="auto"/>
        <w:bottom w:val="none" w:sz="0" w:space="0" w:color="auto"/>
        <w:right w:val="none" w:sz="0" w:space="0" w:color="auto"/>
      </w:divBdr>
      <w:divsChild>
        <w:div w:id="561408540">
          <w:marLeft w:val="0"/>
          <w:marRight w:val="0"/>
          <w:marTop w:val="0"/>
          <w:marBottom w:val="0"/>
          <w:divBdr>
            <w:top w:val="none" w:sz="0" w:space="0" w:color="auto"/>
            <w:left w:val="none" w:sz="0" w:space="0" w:color="auto"/>
            <w:bottom w:val="none" w:sz="0" w:space="0" w:color="auto"/>
            <w:right w:val="none" w:sz="0" w:space="0" w:color="auto"/>
          </w:divBdr>
        </w:div>
        <w:div w:id="1819806082">
          <w:marLeft w:val="0"/>
          <w:marRight w:val="0"/>
          <w:marTop w:val="0"/>
          <w:marBottom w:val="0"/>
          <w:divBdr>
            <w:top w:val="none" w:sz="0" w:space="0" w:color="auto"/>
            <w:left w:val="none" w:sz="0" w:space="0" w:color="auto"/>
            <w:bottom w:val="none" w:sz="0" w:space="0" w:color="auto"/>
            <w:right w:val="none" w:sz="0" w:space="0" w:color="auto"/>
          </w:divBdr>
        </w:div>
        <w:div w:id="1124353047">
          <w:marLeft w:val="0"/>
          <w:marRight w:val="0"/>
          <w:marTop w:val="0"/>
          <w:marBottom w:val="0"/>
          <w:divBdr>
            <w:top w:val="none" w:sz="0" w:space="0" w:color="auto"/>
            <w:left w:val="none" w:sz="0" w:space="0" w:color="auto"/>
            <w:bottom w:val="none" w:sz="0" w:space="0" w:color="auto"/>
            <w:right w:val="none" w:sz="0" w:space="0" w:color="auto"/>
          </w:divBdr>
        </w:div>
      </w:divsChild>
    </w:div>
    <w:div w:id="964192561">
      <w:bodyDiv w:val="1"/>
      <w:marLeft w:val="0"/>
      <w:marRight w:val="0"/>
      <w:marTop w:val="0"/>
      <w:marBottom w:val="0"/>
      <w:divBdr>
        <w:top w:val="none" w:sz="0" w:space="0" w:color="auto"/>
        <w:left w:val="none" w:sz="0" w:space="0" w:color="auto"/>
        <w:bottom w:val="none" w:sz="0" w:space="0" w:color="auto"/>
        <w:right w:val="none" w:sz="0" w:space="0" w:color="auto"/>
      </w:divBdr>
    </w:div>
    <w:div w:id="972558071">
      <w:bodyDiv w:val="1"/>
      <w:marLeft w:val="0"/>
      <w:marRight w:val="0"/>
      <w:marTop w:val="0"/>
      <w:marBottom w:val="0"/>
      <w:divBdr>
        <w:top w:val="none" w:sz="0" w:space="0" w:color="auto"/>
        <w:left w:val="none" w:sz="0" w:space="0" w:color="auto"/>
        <w:bottom w:val="none" w:sz="0" w:space="0" w:color="auto"/>
        <w:right w:val="none" w:sz="0" w:space="0" w:color="auto"/>
      </w:divBdr>
      <w:divsChild>
        <w:div w:id="1807968664">
          <w:marLeft w:val="0"/>
          <w:marRight w:val="0"/>
          <w:marTop w:val="0"/>
          <w:marBottom w:val="0"/>
          <w:divBdr>
            <w:top w:val="none" w:sz="0" w:space="0" w:color="auto"/>
            <w:left w:val="none" w:sz="0" w:space="0" w:color="auto"/>
            <w:bottom w:val="none" w:sz="0" w:space="0" w:color="auto"/>
            <w:right w:val="none" w:sz="0" w:space="0" w:color="auto"/>
          </w:divBdr>
        </w:div>
        <w:div w:id="624043069">
          <w:marLeft w:val="0"/>
          <w:marRight w:val="0"/>
          <w:marTop w:val="0"/>
          <w:marBottom w:val="0"/>
          <w:divBdr>
            <w:top w:val="none" w:sz="0" w:space="0" w:color="auto"/>
            <w:left w:val="none" w:sz="0" w:space="0" w:color="auto"/>
            <w:bottom w:val="none" w:sz="0" w:space="0" w:color="auto"/>
            <w:right w:val="none" w:sz="0" w:space="0" w:color="auto"/>
          </w:divBdr>
        </w:div>
      </w:divsChild>
    </w:div>
    <w:div w:id="990326555">
      <w:bodyDiv w:val="1"/>
      <w:marLeft w:val="0"/>
      <w:marRight w:val="0"/>
      <w:marTop w:val="0"/>
      <w:marBottom w:val="0"/>
      <w:divBdr>
        <w:top w:val="none" w:sz="0" w:space="0" w:color="auto"/>
        <w:left w:val="none" w:sz="0" w:space="0" w:color="auto"/>
        <w:bottom w:val="none" w:sz="0" w:space="0" w:color="auto"/>
        <w:right w:val="none" w:sz="0" w:space="0" w:color="auto"/>
      </w:divBdr>
      <w:divsChild>
        <w:div w:id="367070548">
          <w:marLeft w:val="0"/>
          <w:marRight w:val="0"/>
          <w:marTop w:val="0"/>
          <w:marBottom w:val="0"/>
          <w:divBdr>
            <w:top w:val="none" w:sz="0" w:space="0" w:color="auto"/>
            <w:left w:val="none" w:sz="0" w:space="0" w:color="auto"/>
            <w:bottom w:val="none" w:sz="0" w:space="0" w:color="auto"/>
            <w:right w:val="none" w:sz="0" w:space="0" w:color="auto"/>
          </w:divBdr>
        </w:div>
        <w:div w:id="1362362584">
          <w:marLeft w:val="0"/>
          <w:marRight w:val="0"/>
          <w:marTop w:val="0"/>
          <w:marBottom w:val="0"/>
          <w:divBdr>
            <w:top w:val="none" w:sz="0" w:space="0" w:color="auto"/>
            <w:left w:val="none" w:sz="0" w:space="0" w:color="auto"/>
            <w:bottom w:val="none" w:sz="0" w:space="0" w:color="auto"/>
            <w:right w:val="none" w:sz="0" w:space="0" w:color="auto"/>
          </w:divBdr>
        </w:div>
        <w:div w:id="1434008888">
          <w:marLeft w:val="0"/>
          <w:marRight w:val="0"/>
          <w:marTop w:val="0"/>
          <w:marBottom w:val="0"/>
          <w:divBdr>
            <w:top w:val="none" w:sz="0" w:space="0" w:color="auto"/>
            <w:left w:val="none" w:sz="0" w:space="0" w:color="auto"/>
            <w:bottom w:val="none" w:sz="0" w:space="0" w:color="auto"/>
            <w:right w:val="none" w:sz="0" w:space="0" w:color="auto"/>
          </w:divBdr>
        </w:div>
        <w:div w:id="721749708">
          <w:marLeft w:val="0"/>
          <w:marRight w:val="0"/>
          <w:marTop w:val="0"/>
          <w:marBottom w:val="0"/>
          <w:divBdr>
            <w:top w:val="none" w:sz="0" w:space="0" w:color="auto"/>
            <w:left w:val="none" w:sz="0" w:space="0" w:color="auto"/>
            <w:bottom w:val="none" w:sz="0" w:space="0" w:color="auto"/>
            <w:right w:val="none" w:sz="0" w:space="0" w:color="auto"/>
          </w:divBdr>
        </w:div>
      </w:divsChild>
    </w:div>
    <w:div w:id="1014838664">
      <w:bodyDiv w:val="1"/>
      <w:marLeft w:val="0"/>
      <w:marRight w:val="0"/>
      <w:marTop w:val="0"/>
      <w:marBottom w:val="0"/>
      <w:divBdr>
        <w:top w:val="none" w:sz="0" w:space="0" w:color="auto"/>
        <w:left w:val="none" w:sz="0" w:space="0" w:color="auto"/>
        <w:bottom w:val="none" w:sz="0" w:space="0" w:color="auto"/>
        <w:right w:val="none" w:sz="0" w:space="0" w:color="auto"/>
      </w:divBdr>
      <w:divsChild>
        <w:div w:id="615907796">
          <w:marLeft w:val="0"/>
          <w:marRight w:val="0"/>
          <w:marTop w:val="0"/>
          <w:marBottom w:val="0"/>
          <w:divBdr>
            <w:top w:val="none" w:sz="0" w:space="0" w:color="auto"/>
            <w:left w:val="none" w:sz="0" w:space="0" w:color="auto"/>
            <w:bottom w:val="none" w:sz="0" w:space="0" w:color="auto"/>
            <w:right w:val="none" w:sz="0" w:space="0" w:color="auto"/>
          </w:divBdr>
        </w:div>
        <w:div w:id="740372808">
          <w:marLeft w:val="0"/>
          <w:marRight w:val="0"/>
          <w:marTop w:val="0"/>
          <w:marBottom w:val="0"/>
          <w:divBdr>
            <w:top w:val="none" w:sz="0" w:space="0" w:color="auto"/>
            <w:left w:val="none" w:sz="0" w:space="0" w:color="auto"/>
            <w:bottom w:val="none" w:sz="0" w:space="0" w:color="auto"/>
            <w:right w:val="none" w:sz="0" w:space="0" w:color="auto"/>
          </w:divBdr>
        </w:div>
        <w:div w:id="500005608">
          <w:marLeft w:val="0"/>
          <w:marRight w:val="0"/>
          <w:marTop w:val="0"/>
          <w:marBottom w:val="0"/>
          <w:divBdr>
            <w:top w:val="none" w:sz="0" w:space="0" w:color="auto"/>
            <w:left w:val="none" w:sz="0" w:space="0" w:color="auto"/>
            <w:bottom w:val="none" w:sz="0" w:space="0" w:color="auto"/>
            <w:right w:val="none" w:sz="0" w:space="0" w:color="auto"/>
          </w:divBdr>
        </w:div>
        <w:div w:id="808596549">
          <w:marLeft w:val="0"/>
          <w:marRight w:val="0"/>
          <w:marTop w:val="0"/>
          <w:marBottom w:val="0"/>
          <w:divBdr>
            <w:top w:val="none" w:sz="0" w:space="0" w:color="auto"/>
            <w:left w:val="none" w:sz="0" w:space="0" w:color="auto"/>
            <w:bottom w:val="none" w:sz="0" w:space="0" w:color="auto"/>
            <w:right w:val="none" w:sz="0" w:space="0" w:color="auto"/>
          </w:divBdr>
        </w:div>
        <w:div w:id="1326009883">
          <w:marLeft w:val="0"/>
          <w:marRight w:val="0"/>
          <w:marTop w:val="0"/>
          <w:marBottom w:val="0"/>
          <w:divBdr>
            <w:top w:val="none" w:sz="0" w:space="0" w:color="auto"/>
            <w:left w:val="none" w:sz="0" w:space="0" w:color="auto"/>
            <w:bottom w:val="none" w:sz="0" w:space="0" w:color="auto"/>
            <w:right w:val="none" w:sz="0" w:space="0" w:color="auto"/>
          </w:divBdr>
        </w:div>
        <w:div w:id="1916087637">
          <w:marLeft w:val="0"/>
          <w:marRight w:val="0"/>
          <w:marTop w:val="0"/>
          <w:marBottom w:val="0"/>
          <w:divBdr>
            <w:top w:val="none" w:sz="0" w:space="0" w:color="auto"/>
            <w:left w:val="none" w:sz="0" w:space="0" w:color="auto"/>
            <w:bottom w:val="none" w:sz="0" w:space="0" w:color="auto"/>
            <w:right w:val="none" w:sz="0" w:space="0" w:color="auto"/>
          </w:divBdr>
        </w:div>
      </w:divsChild>
    </w:div>
    <w:div w:id="1058627236">
      <w:bodyDiv w:val="1"/>
      <w:marLeft w:val="0"/>
      <w:marRight w:val="0"/>
      <w:marTop w:val="0"/>
      <w:marBottom w:val="0"/>
      <w:divBdr>
        <w:top w:val="none" w:sz="0" w:space="0" w:color="auto"/>
        <w:left w:val="none" w:sz="0" w:space="0" w:color="auto"/>
        <w:bottom w:val="none" w:sz="0" w:space="0" w:color="auto"/>
        <w:right w:val="none" w:sz="0" w:space="0" w:color="auto"/>
      </w:divBdr>
    </w:div>
    <w:div w:id="1072502712">
      <w:bodyDiv w:val="1"/>
      <w:marLeft w:val="0"/>
      <w:marRight w:val="0"/>
      <w:marTop w:val="0"/>
      <w:marBottom w:val="0"/>
      <w:divBdr>
        <w:top w:val="none" w:sz="0" w:space="0" w:color="auto"/>
        <w:left w:val="none" w:sz="0" w:space="0" w:color="auto"/>
        <w:bottom w:val="none" w:sz="0" w:space="0" w:color="auto"/>
        <w:right w:val="none" w:sz="0" w:space="0" w:color="auto"/>
      </w:divBdr>
      <w:divsChild>
        <w:div w:id="1109933504">
          <w:marLeft w:val="0"/>
          <w:marRight w:val="0"/>
          <w:marTop w:val="0"/>
          <w:marBottom w:val="0"/>
          <w:divBdr>
            <w:top w:val="none" w:sz="0" w:space="0" w:color="auto"/>
            <w:left w:val="none" w:sz="0" w:space="0" w:color="auto"/>
            <w:bottom w:val="none" w:sz="0" w:space="0" w:color="auto"/>
            <w:right w:val="none" w:sz="0" w:space="0" w:color="auto"/>
          </w:divBdr>
        </w:div>
        <w:div w:id="2026051438">
          <w:marLeft w:val="0"/>
          <w:marRight w:val="0"/>
          <w:marTop w:val="0"/>
          <w:marBottom w:val="0"/>
          <w:divBdr>
            <w:top w:val="none" w:sz="0" w:space="0" w:color="auto"/>
            <w:left w:val="none" w:sz="0" w:space="0" w:color="auto"/>
            <w:bottom w:val="none" w:sz="0" w:space="0" w:color="auto"/>
            <w:right w:val="none" w:sz="0" w:space="0" w:color="auto"/>
          </w:divBdr>
        </w:div>
        <w:div w:id="1555968021">
          <w:marLeft w:val="0"/>
          <w:marRight w:val="0"/>
          <w:marTop w:val="0"/>
          <w:marBottom w:val="0"/>
          <w:divBdr>
            <w:top w:val="none" w:sz="0" w:space="0" w:color="auto"/>
            <w:left w:val="none" w:sz="0" w:space="0" w:color="auto"/>
            <w:bottom w:val="none" w:sz="0" w:space="0" w:color="auto"/>
            <w:right w:val="none" w:sz="0" w:space="0" w:color="auto"/>
          </w:divBdr>
        </w:div>
        <w:div w:id="815032613">
          <w:marLeft w:val="0"/>
          <w:marRight w:val="0"/>
          <w:marTop w:val="0"/>
          <w:marBottom w:val="0"/>
          <w:divBdr>
            <w:top w:val="none" w:sz="0" w:space="0" w:color="auto"/>
            <w:left w:val="none" w:sz="0" w:space="0" w:color="auto"/>
            <w:bottom w:val="none" w:sz="0" w:space="0" w:color="auto"/>
            <w:right w:val="none" w:sz="0" w:space="0" w:color="auto"/>
          </w:divBdr>
        </w:div>
        <w:div w:id="1629704269">
          <w:marLeft w:val="0"/>
          <w:marRight w:val="0"/>
          <w:marTop w:val="0"/>
          <w:marBottom w:val="0"/>
          <w:divBdr>
            <w:top w:val="none" w:sz="0" w:space="0" w:color="auto"/>
            <w:left w:val="none" w:sz="0" w:space="0" w:color="auto"/>
            <w:bottom w:val="none" w:sz="0" w:space="0" w:color="auto"/>
            <w:right w:val="none" w:sz="0" w:space="0" w:color="auto"/>
          </w:divBdr>
        </w:div>
      </w:divsChild>
    </w:div>
    <w:div w:id="1149906728">
      <w:bodyDiv w:val="1"/>
      <w:marLeft w:val="0"/>
      <w:marRight w:val="0"/>
      <w:marTop w:val="0"/>
      <w:marBottom w:val="0"/>
      <w:divBdr>
        <w:top w:val="none" w:sz="0" w:space="0" w:color="auto"/>
        <w:left w:val="none" w:sz="0" w:space="0" w:color="auto"/>
        <w:bottom w:val="none" w:sz="0" w:space="0" w:color="auto"/>
        <w:right w:val="none" w:sz="0" w:space="0" w:color="auto"/>
      </w:divBdr>
      <w:divsChild>
        <w:div w:id="345250610">
          <w:marLeft w:val="0"/>
          <w:marRight w:val="0"/>
          <w:marTop w:val="0"/>
          <w:marBottom w:val="0"/>
          <w:divBdr>
            <w:top w:val="none" w:sz="0" w:space="0" w:color="auto"/>
            <w:left w:val="none" w:sz="0" w:space="0" w:color="auto"/>
            <w:bottom w:val="none" w:sz="0" w:space="0" w:color="auto"/>
            <w:right w:val="none" w:sz="0" w:space="0" w:color="auto"/>
          </w:divBdr>
        </w:div>
        <w:div w:id="1690838573">
          <w:marLeft w:val="0"/>
          <w:marRight w:val="0"/>
          <w:marTop w:val="0"/>
          <w:marBottom w:val="0"/>
          <w:divBdr>
            <w:top w:val="none" w:sz="0" w:space="0" w:color="auto"/>
            <w:left w:val="none" w:sz="0" w:space="0" w:color="auto"/>
            <w:bottom w:val="none" w:sz="0" w:space="0" w:color="auto"/>
            <w:right w:val="none" w:sz="0" w:space="0" w:color="auto"/>
          </w:divBdr>
        </w:div>
        <w:div w:id="549805843">
          <w:marLeft w:val="0"/>
          <w:marRight w:val="0"/>
          <w:marTop w:val="0"/>
          <w:marBottom w:val="0"/>
          <w:divBdr>
            <w:top w:val="none" w:sz="0" w:space="0" w:color="auto"/>
            <w:left w:val="none" w:sz="0" w:space="0" w:color="auto"/>
            <w:bottom w:val="none" w:sz="0" w:space="0" w:color="auto"/>
            <w:right w:val="none" w:sz="0" w:space="0" w:color="auto"/>
          </w:divBdr>
        </w:div>
        <w:div w:id="1919510234">
          <w:marLeft w:val="0"/>
          <w:marRight w:val="0"/>
          <w:marTop w:val="0"/>
          <w:marBottom w:val="0"/>
          <w:divBdr>
            <w:top w:val="none" w:sz="0" w:space="0" w:color="auto"/>
            <w:left w:val="none" w:sz="0" w:space="0" w:color="auto"/>
            <w:bottom w:val="none" w:sz="0" w:space="0" w:color="auto"/>
            <w:right w:val="none" w:sz="0" w:space="0" w:color="auto"/>
          </w:divBdr>
        </w:div>
        <w:div w:id="1816336523">
          <w:marLeft w:val="0"/>
          <w:marRight w:val="0"/>
          <w:marTop w:val="0"/>
          <w:marBottom w:val="0"/>
          <w:divBdr>
            <w:top w:val="none" w:sz="0" w:space="0" w:color="auto"/>
            <w:left w:val="none" w:sz="0" w:space="0" w:color="auto"/>
            <w:bottom w:val="none" w:sz="0" w:space="0" w:color="auto"/>
            <w:right w:val="none" w:sz="0" w:space="0" w:color="auto"/>
          </w:divBdr>
        </w:div>
        <w:div w:id="478378049">
          <w:marLeft w:val="0"/>
          <w:marRight w:val="0"/>
          <w:marTop w:val="0"/>
          <w:marBottom w:val="0"/>
          <w:divBdr>
            <w:top w:val="none" w:sz="0" w:space="0" w:color="auto"/>
            <w:left w:val="none" w:sz="0" w:space="0" w:color="auto"/>
            <w:bottom w:val="none" w:sz="0" w:space="0" w:color="auto"/>
            <w:right w:val="none" w:sz="0" w:space="0" w:color="auto"/>
          </w:divBdr>
        </w:div>
        <w:div w:id="2113547803">
          <w:marLeft w:val="0"/>
          <w:marRight w:val="0"/>
          <w:marTop w:val="0"/>
          <w:marBottom w:val="0"/>
          <w:divBdr>
            <w:top w:val="none" w:sz="0" w:space="0" w:color="auto"/>
            <w:left w:val="none" w:sz="0" w:space="0" w:color="auto"/>
            <w:bottom w:val="none" w:sz="0" w:space="0" w:color="auto"/>
            <w:right w:val="none" w:sz="0" w:space="0" w:color="auto"/>
          </w:divBdr>
        </w:div>
      </w:divsChild>
    </w:div>
    <w:div w:id="1198349962">
      <w:bodyDiv w:val="1"/>
      <w:marLeft w:val="0"/>
      <w:marRight w:val="0"/>
      <w:marTop w:val="0"/>
      <w:marBottom w:val="0"/>
      <w:divBdr>
        <w:top w:val="none" w:sz="0" w:space="0" w:color="auto"/>
        <w:left w:val="none" w:sz="0" w:space="0" w:color="auto"/>
        <w:bottom w:val="none" w:sz="0" w:space="0" w:color="auto"/>
        <w:right w:val="none" w:sz="0" w:space="0" w:color="auto"/>
      </w:divBdr>
      <w:divsChild>
        <w:div w:id="307714104">
          <w:marLeft w:val="0"/>
          <w:marRight w:val="0"/>
          <w:marTop w:val="0"/>
          <w:marBottom w:val="0"/>
          <w:divBdr>
            <w:top w:val="none" w:sz="0" w:space="0" w:color="auto"/>
            <w:left w:val="none" w:sz="0" w:space="0" w:color="auto"/>
            <w:bottom w:val="none" w:sz="0" w:space="0" w:color="auto"/>
            <w:right w:val="none" w:sz="0" w:space="0" w:color="auto"/>
          </w:divBdr>
        </w:div>
        <w:div w:id="2055545743">
          <w:marLeft w:val="0"/>
          <w:marRight w:val="0"/>
          <w:marTop w:val="0"/>
          <w:marBottom w:val="0"/>
          <w:divBdr>
            <w:top w:val="none" w:sz="0" w:space="0" w:color="auto"/>
            <w:left w:val="none" w:sz="0" w:space="0" w:color="auto"/>
            <w:bottom w:val="none" w:sz="0" w:space="0" w:color="auto"/>
            <w:right w:val="none" w:sz="0" w:space="0" w:color="auto"/>
          </w:divBdr>
        </w:div>
      </w:divsChild>
    </w:div>
    <w:div w:id="1229153636">
      <w:bodyDiv w:val="1"/>
      <w:marLeft w:val="0"/>
      <w:marRight w:val="0"/>
      <w:marTop w:val="0"/>
      <w:marBottom w:val="0"/>
      <w:divBdr>
        <w:top w:val="none" w:sz="0" w:space="0" w:color="auto"/>
        <w:left w:val="none" w:sz="0" w:space="0" w:color="auto"/>
        <w:bottom w:val="none" w:sz="0" w:space="0" w:color="auto"/>
        <w:right w:val="none" w:sz="0" w:space="0" w:color="auto"/>
      </w:divBdr>
      <w:divsChild>
        <w:div w:id="315962885">
          <w:marLeft w:val="0"/>
          <w:marRight w:val="0"/>
          <w:marTop w:val="0"/>
          <w:marBottom w:val="0"/>
          <w:divBdr>
            <w:top w:val="none" w:sz="0" w:space="0" w:color="auto"/>
            <w:left w:val="none" w:sz="0" w:space="0" w:color="auto"/>
            <w:bottom w:val="none" w:sz="0" w:space="0" w:color="auto"/>
            <w:right w:val="none" w:sz="0" w:space="0" w:color="auto"/>
          </w:divBdr>
        </w:div>
        <w:div w:id="1848323208">
          <w:marLeft w:val="0"/>
          <w:marRight w:val="0"/>
          <w:marTop w:val="0"/>
          <w:marBottom w:val="0"/>
          <w:divBdr>
            <w:top w:val="none" w:sz="0" w:space="0" w:color="auto"/>
            <w:left w:val="none" w:sz="0" w:space="0" w:color="auto"/>
            <w:bottom w:val="none" w:sz="0" w:space="0" w:color="auto"/>
            <w:right w:val="none" w:sz="0" w:space="0" w:color="auto"/>
          </w:divBdr>
        </w:div>
        <w:div w:id="2088919589">
          <w:marLeft w:val="0"/>
          <w:marRight w:val="0"/>
          <w:marTop w:val="0"/>
          <w:marBottom w:val="0"/>
          <w:divBdr>
            <w:top w:val="none" w:sz="0" w:space="0" w:color="auto"/>
            <w:left w:val="none" w:sz="0" w:space="0" w:color="auto"/>
            <w:bottom w:val="none" w:sz="0" w:space="0" w:color="auto"/>
            <w:right w:val="none" w:sz="0" w:space="0" w:color="auto"/>
          </w:divBdr>
        </w:div>
        <w:div w:id="1327976116">
          <w:marLeft w:val="0"/>
          <w:marRight w:val="0"/>
          <w:marTop w:val="0"/>
          <w:marBottom w:val="0"/>
          <w:divBdr>
            <w:top w:val="none" w:sz="0" w:space="0" w:color="auto"/>
            <w:left w:val="none" w:sz="0" w:space="0" w:color="auto"/>
            <w:bottom w:val="none" w:sz="0" w:space="0" w:color="auto"/>
            <w:right w:val="none" w:sz="0" w:space="0" w:color="auto"/>
          </w:divBdr>
        </w:div>
        <w:div w:id="1870029268">
          <w:marLeft w:val="0"/>
          <w:marRight w:val="0"/>
          <w:marTop w:val="0"/>
          <w:marBottom w:val="0"/>
          <w:divBdr>
            <w:top w:val="none" w:sz="0" w:space="0" w:color="auto"/>
            <w:left w:val="none" w:sz="0" w:space="0" w:color="auto"/>
            <w:bottom w:val="none" w:sz="0" w:space="0" w:color="auto"/>
            <w:right w:val="none" w:sz="0" w:space="0" w:color="auto"/>
          </w:divBdr>
        </w:div>
        <w:div w:id="718362785">
          <w:marLeft w:val="0"/>
          <w:marRight w:val="0"/>
          <w:marTop w:val="0"/>
          <w:marBottom w:val="0"/>
          <w:divBdr>
            <w:top w:val="none" w:sz="0" w:space="0" w:color="auto"/>
            <w:left w:val="none" w:sz="0" w:space="0" w:color="auto"/>
            <w:bottom w:val="none" w:sz="0" w:space="0" w:color="auto"/>
            <w:right w:val="none" w:sz="0" w:space="0" w:color="auto"/>
          </w:divBdr>
        </w:div>
        <w:div w:id="694384842">
          <w:marLeft w:val="0"/>
          <w:marRight w:val="0"/>
          <w:marTop w:val="0"/>
          <w:marBottom w:val="0"/>
          <w:divBdr>
            <w:top w:val="none" w:sz="0" w:space="0" w:color="auto"/>
            <w:left w:val="none" w:sz="0" w:space="0" w:color="auto"/>
            <w:bottom w:val="none" w:sz="0" w:space="0" w:color="auto"/>
            <w:right w:val="none" w:sz="0" w:space="0" w:color="auto"/>
          </w:divBdr>
        </w:div>
        <w:div w:id="2123570740">
          <w:marLeft w:val="0"/>
          <w:marRight w:val="0"/>
          <w:marTop w:val="0"/>
          <w:marBottom w:val="0"/>
          <w:divBdr>
            <w:top w:val="none" w:sz="0" w:space="0" w:color="auto"/>
            <w:left w:val="none" w:sz="0" w:space="0" w:color="auto"/>
            <w:bottom w:val="none" w:sz="0" w:space="0" w:color="auto"/>
            <w:right w:val="none" w:sz="0" w:space="0" w:color="auto"/>
          </w:divBdr>
        </w:div>
      </w:divsChild>
    </w:div>
    <w:div w:id="1252546407">
      <w:bodyDiv w:val="1"/>
      <w:marLeft w:val="0"/>
      <w:marRight w:val="0"/>
      <w:marTop w:val="0"/>
      <w:marBottom w:val="0"/>
      <w:divBdr>
        <w:top w:val="none" w:sz="0" w:space="0" w:color="auto"/>
        <w:left w:val="none" w:sz="0" w:space="0" w:color="auto"/>
        <w:bottom w:val="none" w:sz="0" w:space="0" w:color="auto"/>
        <w:right w:val="none" w:sz="0" w:space="0" w:color="auto"/>
      </w:divBdr>
    </w:div>
    <w:div w:id="1396900262">
      <w:bodyDiv w:val="1"/>
      <w:marLeft w:val="0"/>
      <w:marRight w:val="0"/>
      <w:marTop w:val="0"/>
      <w:marBottom w:val="0"/>
      <w:divBdr>
        <w:top w:val="none" w:sz="0" w:space="0" w:color="auto"/>
        <w:left w:val="none" w:sz="0" w:space="0" w:color="auto"/>
        <w:bottom w:val="none" w:sz="0" w:space="0" w:color="auto"/>
        <w:right w:val="none" w:sz="0" w:space="0" w:color="auto"/>
      </w:divBdr>
      <w:divsChild>
        <w:div w:id="56051891">
          <w:marLeft w:val="0"/>
          <w:marRight w:val="0"/>
          <w:marTop w:val="0"/>
          <w:marBottom w:val="0"/>
          <w:divBdr>
            <w:top w:val="none" w:sz="0" w:space="0" w:color="auto"/>
            <w:left w:val="none" w:sz="0" w:space="0" w:color="auto"/>
            <w:bottom w:val="none" w:sz="0" w:space="0" w:color="auto"/>
            <w:right w:val="none" w:sz="0" w:space="0" w:color="auto"/>
          </w:divBdr>
          <w:divsChild>
            <w:div w:id="1492991050">
              <w:marLeft w:val="0"/>
              <w:marRight w:val="0"/>
              <w:marTop w:val="0"/>
              <w:marBottom w:val="0"/>
              <w:divBdr>
                <w:top w:val="none" w:sz="0" w:space="0" w:color="auto"/>
                <w:left w:val="none" w:sz="0" w:space="0" w:color="auto"/>
                <w:bottom w:val="none" w:sz="0" w:space="0" w:color="auto"/>
                <w:right w:val="none" w:sz="0" w:space="0" w:color="auto"/>
              </w:divBdr>
            </w:div>
            <w:div w:id="181744835">
              <w:marLeft w:val="0"/>
              <w:marRight w:val="0"/>
              <w:marTop w:val="0"/>
              <w:marBottom w:val="0"/>
              <w:divBdr>
                <w:top w:val="none" w:sz="0" w:space="0" w:color="auto"/>
                <w:left w:val="none" w:sz="0" w:space="0" w:color="auto"/>
                <w:bottom w:val="none" w:sz="0" w:space="0" w:color="auto"/>
                <w:right w:val="none" w:sz="0" w:space="0" w:color="auto"/>
              </w:divBdr>
            </w:div>
            <w:div w:id="880215519">
              <w:marLeft w:val="0"/>
              <w:marRight w:val="0"/>
              <w:marTop w:val="0"/>
              <w:marBottom w:val="0"/>
              <w:divBdr>
                <w:top w:val="none" w:sz="0" w:space="0" w:color="auto"/>
                <w:left w:val="none" w:sz="0" w:space="0" w:color="auto"/>
                <w:bottom w:val="none" w:sz="0" w:space="0" w:color="auto"/>
                <w:right w:val="none" w:sz="0" w:space="0" w:color="auto"/>
              </w:divBdr>
            </w:div>
            <w:div w:id="1141731352">
              <w:marLeft w:val="0"/>
              <w:marRight w:val="0"/>
              <w:marTop w:val="0"/>
              <w:marBottom w:val="0"/>
              <w:divBdr>
                <w:top w:val="none" w:sz="0" w:space="0" w:color="auto"/>
                <w:left w:val="none" w:sz="0" w:space="0" w:color="auto"/>
                <w:bottom w:val="none" w:sz="0" w:space="0" w:color="auto"/>
                <w:right w:val="none" w:sz="0" w:space="0" w:color="auto"/>
              </w:divBdr>
            </w:div>
          </w:divsChild>
        </w:div>
        <w:div w:id="700328381">
          <w:marLeft w:val="0"/>
          <w:marRight w:val="0"/>
          <w:marTop w:val="0"/>
          <w:marBottom w:val="0"/>
          <w:divBdr>
            <w:top w:val="none" w:sz="0" w:space="0" w:color="auto"/>
            <w:left w:val="none" w:sz="0" w:space="0" w:color="auto"/>
            <w:bottom w:val="none" w:sz="0" w:space="0" w:color="auto"/>
            <w:right w:val="none" w:sz="0" w:space="0" w:color="auto"/>
          </w:divBdr>
          <w:divsChild>
            <w:div w:id="775638756">
              <w:marLeft w:val="0"/>
              <w:marRight w:val="0"/>
              <w:marTop w:val="0"/>
              <w:marBottom w:val="0"/>
              <w:divBdr>
                <w:top w:val="none" w:sz="0" w:space="0" w:color="auto"/>
                <w:left w:val="none" w:sz="0" w:space="0" w:color="auto"/>
                <w:bottom w:val="none" w:sz="0" w:space="0" w:color="auto"/>
                <w:right w:val="none" w:sz="0" w:space="0" w:color="auto"/>
              </w:divBdr>
            </w:div>
            <w:div w:id="2337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6951">
      <w:bodyDiv w:val="1"/>
      <w:marLeft w:val="0"/>
      <w:marRight w:val="0"/>
      <w:marTop w:val="0"/>
      <w:marBottom w:val="0"/>
      <w:divBdr>
        <w:top w:val="none" w:sz="0" w:space="0" w:color="auto"/>
        <w:left w:val="none" w:sz="0" w:space="0" w:color="auto"/>
        <w:bottom w:val="none" w:sz="0" w:space="0" w:color="auto"/>
        <w:right w:val="none" w:sz="0" w:space="0" w:color="auto"/>
      </w:divBdr>
      <w:divsChild>
        <w:div w:id="1000355666">
          <w:marLeft w:val="0"/>
          <w:marRight w:val="0"/>
          <w:marTop w:val="0"/>
          <w:marBottom w:val="0"/>
          <w:divBdr>
            <w:top w:val="none" w:sz="0" w:space="0" w:color="auto"/>
            <w:left w:val="none" w:sz="0" w:space="0" w:color="auto"/>
            <w:bottom w:val="none" w:sz="0" w:space="0" w:color="auto"/>
            <w:right w:val="none" w:sz="0" w:space="0" w:color="auto"/>
          </w:divBdr>
        </w:div>
        <w:div w:id="1754087003">
          <w:marLeft w:val="0"/>
          <w:marRight w:val="0"/>
          <w:marTop w:val="0"/>
          <w:marBottom w:val="0"/>
          <w:divBdr>
            <w:top w:val="none" w:sz="0" w:space="0" w:color="auto"/>
            <w:left w:val="none" w:sz="0" w:space="0" w:color="auto"/>
            <w:bottom w:val="none" w:sz="0" w:space="0" w:color="auto"/>
            <w:right w:val="none" w:sz="0" w:space="0" w:color="auto"/>
          </w:divBdr>
        </w:div>
      </w:divsChild>
    </w:div>
    <w:div w:id="1507289376">
      <w:bodyDiv w:val="1"/>
      <w:marLeft w:val="0"/>
      <w:marRight w:val="0"/>
      <w:marTop w:val="0"/>
      <w:marBottom w:val="0"/>
      <w:divBdr>
        <w:top w:val="none" w:sz="0" w:space="0" w:color="auto"/>
        <w:left w:val="none" w:sz="0" w:space="0" w:color="auto"/>
        <w:bottom w:val="none" w:sz="0" w:space="0" w:color="auto"/>
        <w:right w:val="none" w:sz="0" w:space="0" w:color="auto"/>
      </w:divBdr>
      <w:divsChild>
        <w:div w:id="378748152">
          <w:marLeft w:val="0"/>
          <w:marRight w:val="0"/>
          <w:marTop w:val="0"/>
          <w:marBottom w:val="0"/>
          <w:divBdr>
            <w:top w:val="none" w:sz="0" w:space="0" w:color="auto"/>
            <w:left w:val="none" w:sz="0" w:space="0" w:color="auto"/>
            <w:bottom w:val="none" w:sz="0" w:space="0" w:color="auto"/>
            <w:right w:val="none" w:sz="0" w:space="0" w:color="auto"/>
          </w:divBdr>
        </w:div>
        <w:div w:id="56321802">
          <w:marLeft w:val="0"/>
          <w:marRight w:val="0"/>
          <w:marTop w:val="0"/>
          <w:marBottom w:val="0"/>
          <w:divBdr>
            <w:top w:val="none" w:sz="0" w:space="0" w:color="auto"/>
            <w:left w:val="none" w:sz="0" w:space="0" w:color="auto"/>
            <w:bottom w:val="none" w:sz="0" w:space="0" w:color="auto"/>
            <w:right w:val="none" w:sz="0" w:space="0" w:color="auto"/>
          </w:divBdr>
        </w:div>
        <w:div w:id="220602633">
          <w:marLeft w:val="0"/>
          <w:marRight w:val="0"/>
          <w:marTop w:val="0"/>
          <w:marBottom w:val="0"/>
          <w:divBdr>
            <w:top w:val="none" w:sz="0" w:space="0" w:color="auto"/>
            <w:left w:val="none" w:sz="0" w:space="0" w:color="auto"/>
            <w:bottom w:val="none" w:sz="0" w:space="0" w:color="auto"/>
            <w:right w:val="none" w:sz="0" w:space="0" w:color="auto"/>
          </w:divBdr>
        </w:div>
      </w:divsChild>
    </w:div>
    <w:div w:id="1540049371">
      <w:bodyDiv w:val="1"/>
      <w:marLeft w:val="0"/>
      <w:marRight w:val="0"/>
      <w:marTop w:val="0"/>
      <w:marBottom w:val="0"/>
      <w:divBdr>
        <w:top w:val="none" w:sz="0" w:space="0" w:color="auto"/>
        <w:left w:val="none" w:sz="0" w:space="0" w:color="auto"/>
        <w:bottom w:val="none" w:sz="0" w:space="0" w:color="auto"/>
        <w:right w:val="none" w:sz="0" w:space="0" w:color="auto"/>
      </w:divBdr>
      <w:divsChild>
        <w:div w:id="249200602">
          <w:marLeft w:val="0"/>
          <w:marRight w:val="0"/>
          <w:marTop w:val="0"/>
          <w:marBottom w:val="0"/>
          <w:divBdr>
            <w:top w:val="none" w:sz="0" w:space="0" w:color="auto"/>
            <w:left w:val="none" w:sz="0" w:space="0" w:color="auto"/>
            <w:bottom w:val="none" w:sz="0" w:space="0" w:color="auto"/>
            <w:right w:val="none" w:sz="0" w:space="0" w:color="auto"/>
          </w:divBdr>
        </w:div>
        <w:div w:id="1951155683">
          <w:marLeft w:val="0"/>
          <w:marRight w:val="0"/>
          <w:marTop w:val="0"/>
          <w:marBottom w:val="0"/>
          <w:divBdr>
            <w:top w:val="none" w:sz="0" w:space="0" w:color="auto"/>
            <w:left w:val="none" w:sz="0" w:space="0" w:color="auto"/>
            <w:bottom w:val="none" w:sz="0" w:space="0" w:color="auto"/>
            <w:right w:val="none" w:sz="0" w:space="0" w:color="auto"/>
          </w:divBdr>
        </w:div>
        <w:div w:id="854029665">
          <w:marLeft w:val="0"/>
          <w:marRight w:val="0"/>
          <w:marTop w:val="0"/>
          <w:marBottom w:val="0"/>
          <w:divBdr>
            <w:top w:val="none" w:sz="0" w:space="0" w:color="auto"/>
            <w:left w:val="none" w:sz="0" w:space="0" w:color="auto"/>
            <w:bottom w:val="none" w:sz="0" w:space="0" w:color="auto"/>
            <w:right w:val="none" w:sz="0" w:space="0" w:color="auto"/>
          </w:divBdr>
        </w:div>
        <w:div w:id="1076975057">
          <w:marLeft w:val="0"/>
          <w:marRight w:val="0"/>
          <w:marTop w:val="0"/>
          <w:marBottom w:val="0"/>
          <w:divBdr>
            <w:top w:val="none" w:sz="0" w:space="0" w:color="auto"/>
            <w:left w:val="none" w:sz="0" w:space="0" w:color="auto"/>
            <w:bottom w:val="none" w:sz="0" w:space="0" w:color="auto"/>
            <w:right w:val="none" w:sz="0" w:space="0" w:color="auto"/>
          </w:divBdr>
        </w:div>
      </w:divsChild>
    </w:div>
    <w:div w:id="1662927339">
      <w:bodyDiv w:val="1"/>
      <w:marLeft w:val="0"/>
      <w:marRight w:val="0"/>
      <w:marTop w:val="0"/>
      <w:marBottom w:val="0"/>
      <w:divBdr>
        <w:top w:val="none" w:sz="0" w:space="0" w:color="auto"/>
        <w:left w:val="none" w:sz="0" w:space="0" w:color="auto"/>
        <w:bottom w:val="none" w:sz="0" w:space="0" w:color="auto"/>
        <w:right w:val="none" w:sz="0" w:space="0" w:color="auto"/>
      </w:divBdr>
      <w:divsChild>
        <w:div w:id="59982900">
          <w:marLeft w:val="0"/>
          <w:marRight w:val="0"/>
          <w:marTop w:val="0"/>
          <w:marBottom w:val="0"/>
          <w:divBdr>
            <w:top w:val="none" w:sz="0" w:space="0" w:color="auto"/>
            <w:left w:val="none" w:sz="0" w:space="0" w:color="auto"/>
            <w:bottom w:val="none" w:sz="0" w:space="0" w:color="auto"/>
            <w:right w:val="none" w:sz="0" w:space="0" w:color="auto"/>
          </w:divBdr>
        </w:div>
        <w:div w:id="512499964">
          <w:marLeft w:val="0"/>
          <w:marRight w:val="0"/>
          <w:marTop w:val="0"/>
          <w:marBottom w:val="0"/>
          <w:divBdr>
            <w:top w:val="none" w:sz="0" w:space="0" w:color="auto"/>
            <w:left w:val="none" w:sz="0" w:space="0" w:color="auto"/>
            <w:bottom w:val="none" w:sz="0" w:space="0" w:color="auto"/>
            <w:right w:val="none" w:sz="0" w:space="0" w:color="auto"/>
          </w:divBdr>
        </w:div>
        <w:div w:id="54622350">
          <w:marLeft w:val="0"/>
          <w:marRight w:val="0"/>
          <w:marTop w:val="0"/>
          <w:marBottom w:val="0"/>
          <w:divBdr>
            <w:top w:val="none" w:sz="0" w:space="0" w:color="auto"/>
            <w:left w:val="none" w:sz="0" w:space="0" w:color="auto"/>
            <w:bottom w:val="none" w:sz="0" w:space="0" w:color="auto"/>
            <w:right w:val="none" w:sz="0" w:space="0" w:color="auto"/>
          </w:divBdr>
        </w:div>
        <w:div w:id="361370104">
          <w:marLeft w:val="0"/>
          <w:marRight w:val="0"/>
          <w:marTop w:val="0"/>
          <w:marBottom w:val="0"/>
          <w:divBdr>
            <w:top w:val="none" w:sz="0" w:space="0" w:color="auto"/>
            <w:left w:val="none" w:sz="0" w:space="0" w:color="auto"/>
            <w:bottom w:val="none" w:sz="0" w:space="0" w:color="auto"/>
            <w:right w:val="none" w:sz="0" w:space="0" w:color="auto"/>
          </w:divBdr>
        </w:div>
      </w:divsChild>
    </w:div>
    <w:div w:id="1713771983">
      <w:bodyDiv w:val="1"/>
      <w:marLeft w:val="0"/>
      <w:marRight w:val="0"/>
      <w:marTop w:val="0"/>
      <w:marBottom w:val="0"/>
      <w:divBdr>
        <w:top w:val="none" w:sz="0" w:space="0" w:color="auto"/>
        <w:left w:val="none" w:sz="0" w:space="0" w:color="auto"/>
        <w:bottom w:val="none" w:sz="0" w:space="0" w:color="auto"/>
        <w:right w:val="none" w:sz="0" w:space="0" w:color="auto"/>
      </w:divBdr>
      <w:divsChild>
        <w:div w:id="634524374">
          <w:marLeft w:val="0"/>
          <w:marRight w:val="0"/>
          <w:marTop w:val="0"/>
          <w:marBottom w:val="0"/>
          <w:divBdr>
            <w:top w:val="none" w:sz="0" w:space="0" w:color="auto"/>
            <w:left w:val="none" w:sz="0" w:space="0" w:color="auto"/>
            <w:bottom w:val="none" w:sz="0" w:space="0" w:color="auto"/>
            <w:right w:val="none" w:sz="0" w:space="0" w:color="auto"/>
          </w:divBdr>
        </w:div>
        <w:div w:id="562376125">
          <w:marLeft w:val="0"/>
          <w:marRight w:val="0"/>
          <w:marTop w:val="0"/>
          <w:marBottom w:val="0"/>
          <w:divBdr>
            <w:top w:val="none" w:sz="0" w:space="0" w:color="auto"/>
            <w:left w:val="none" w:sz="0" w:space="0" w:color="auto"/>
            <w:bottom w:val="none" w:sz="0" w:space="0" w:color="auto"/>
            <w:right w:val="none" w:sz="0" w:space="0" w:color="auto"/>
          </w:divBdr>
        </w:div>
        <w:div w:id="775754550">
          <w:marLeft w:val="0"/>
          <w:marRight w:val="0"/>
          <w:marTop w:val="0"/>
          <w:marBottom w:val="0"/>
          <w:divBdr>
            <w:top w:val="none" w:sz="0" w:space="0" w:color="auto"/>
            <w:left w:val="none" w:sz="0" w:space="0" w:color="auto"/>
            <w:bottom w:val="none" w:sz="0" w:space="0" w:color="auto"/>
            <w:right w:val="none" w:sz="0" w:space="0" w:color="auto"/>
          </w:divBdr>
        </w:div>
        <w:div w:id="510264660">
          <w:marLeft w:val="0"/>
          <w:marRight w:val="0"/>
          <w:marTop w:val="0"/>
          <w:marBottom w:val="0"/>
          <w:divBdr>
            <w:top w:val="none" w:sz="0" w:space="0" w:color="auto"/>
            <w:left w:val="none" w:sz="0" w:space="0" w:color="auto"/>
            <w:bottom w:val="none" w:sz="0" w:space="0" w:color="auto"/>
            <w:right w:val="none" w:sz="0" w:space="0" w:color="auto"/>
          </w:divBdr>
        </w:div>
      </w:divsChild>
    </w:div>
    <w:div w:id="1770351336">
      <w:bodyDiv w:val="1"/>
      <w:marLeft w:val="0"/>
      <w:marRight w:val="0"/>
      <w:marTop w:val="0"/>
      <w:marBottom w:val="0"/>
      <w:divBdr>
        <w:top w:val="none" w:sz="0" w:space="0" w:color="auto"/>
        <w:left w:val="none" w:sz="0" w:space="0" w:color="auto"/>
        <w:bottom w:val="none" w:sz="0" w:space="0" w:color="auto"/>
        <w:right w:val="none" w:sz="0" w:space="0" w:color="auto"/>
      </w:divBdr>
      <w:divsChild>
        <w:div w:id="1462381269">
          <w:marLeft w:val="0"/>
          <w:marRight w:val="0"/>
          <w:marTop w:val="0"/>
          <w:marBottom w:val="0"/>
          <w:divBdr>
            <w:top w:val="none" w:sz="0" w:space="0" w:color="auto"/>
            <w:left w:val="none" w:sz="0" w:space="0" w:color="auto"/>
            <w:bottom w:val="none" w:sz="0" w:space="0" w:color="auto"/>
            <w:right w:val="none" w:sz="0" w:space="0" w:color="auto"/>
          </w:divBdr>
        </w:div>
        <w:div w:id="938757624">
          <w:marLeft w:val="0"/>
          <w:marRight w:val="0"/>
          <w:marTop w:val="0"/>
          <w:marBottom w:val="0"/>
          <w:divBdr>
            <w:top w:val="none" w:sz="0" w:space="0" w:color="auto"/>
            <w:left w:val="none" w:sz="0" w:space="0" w:color="auto"/>
            <w:bottom w:val="none" w:sz="0" w:space="0" w:color="auto"/>
            <w:right w:val="none" w:sz="0" w:space="0" w:color="auto"/>
          </w:divBdr>
        </w:div>
        <w:div w:id="861746906">
          <w:marLeft w:val="0"/>
          <w:marRight w:val="0"/>
          <w:marTop w:val="0"/>
          <w:marBottom w:val="0"/>
          <w:divBdr>
            <w:top w:val="none" w:sz="0" w:space="0" w:color="auto"/>
            <w:left w:val="none" w:sz="0" w:space="0" w:color="auto"/>
            <w:bottom w:val="none" w:sz="0" w:space="0" w:color="auto"/>
            <w:right w:val="none" w:sz="0" w:space="0" w:color="auto"/>
          </w:divBdr>
        </w:div>
        <w:div w:id="1726565312">
          <w:marLeft w:val="0"/>
          <w:marRight w:val="0"/>
          <w:marTop w:val="0"/>
          <w:marBottom w:val="0"/>
          <w:divBdr>
            <w:top w:val="none" w:sz="0" w:space="0" w:color="auto"/>
            <w:left w:val="none" w:sz="0" w:space="0" w:color="auto"/>
            <w:bottom w:val="none" w:sz="0" w:space="0" w:color="auto"/>
            <w:right w:val="none" w:sz="0" w:space="0" w:color="auto"/>
          </w:divBdr>
        </w:div>
        <w:div w:id="589582644">
          <w:marLeft w:val="0"/>
          <w:marRight w:val="0"/>
          <w:marTop w:val="0"/>
          <w:marBottom w:val="0"/>
          <w:divBdr>
            <w:top w:val="none" w:sz="0" w:space="0" w:color="auto"/>
            <w:left w:val="none" w:sz="0" w:space="0" w:color="auto"/>
            <w:bottom w:val="none" w:sz="0" w:space="0" w:color="auto"/>
            <w:right w:val="none" w:sz="0" w:space="0" w:color="auto"/>
          </w:divBdr>
        </w:div>
      </w:divsChild>
    </w:div>
    <w:div w:id="1828210116">
      <w:bodyDiv w:val="1"/>
      <w:marLeft w:val="0"/>
      <w:marRight w:val="0"/>
      <w:marTop w:val="0"/>
      <w:marBottom w:val="0"/>
      <w:divBdr>
        <w:top w:val="none" w:sz="0" w:space="0" w:color="auto"/>
        <w:left w:val="none" w:sz="0" w:space="0" w:color="auto"/>
        <w:bottom w:val="none" w:sz="0" w:space="0" w:color="auto"/>
        <w:right w:val="none" w:sz="0" w:space="0" w:color="auto"/>
      </w:divBdr>
      <w:divsChild>
        <w:div w:id="1038090646">
          <w:marLeft w:val="0"/>
          <w:marRight w:val="0"/>
          <w:marTop w:val="0"/>
          <w:marBottom w:val="0"/>
          <w:divBdr>
            <w:top w:val="none" w:sz="0" w:space="0" w:color="auto"/>
            <w:left w:val="none" w:sz="0" w:space="0" w:color="auto"/>
            <w:bottom w:val="none" w:sz="0" w:space="0" w:color="auto"/>
            <w:right w:val="none" w:sz="0" w:space="0" w:color="auto"/>
          </w:divBdr>
          <w:divsChild>
            <w:div w:id="1325235575">
              <w:marLeft w:val="0"/>
              <w:marRight w:val="0"/>
              <w:marTop w:val="0"/>
              <w:marBottom w:val="0"/>
              <w:divBdr>
                <w:top w:val="none" w:sz="0" w:space="0" w:color="auto"/>
                <w:left w:val="none" w:sz="0" w:space="0" w:color="auto"/>
                <w:bottom w:val="none" w:sz="0" w:space="0" w:color="auto"/>
                <w:right w:val="none" w:sz="0" w:space="0" w:color="auto"/>
              </w:divBdr>
            </w:div>
            <w:div w:id="1946882759">
              <w:marLeft w:val="0"/>
              <w:marRight w:val="0"/>
              <w:marTop w:val="0"/>
              <w:marBottom w:val="0"/>
              <w:divBdr>
                <w:top w:val="none" w:sz="0" w:space="0" w:color="auto"/>
                <w:left w:val="none" w:sz="0" w:space="0" w:color="auto"/>
                <w:bottom w:val="none" w:sz="0" w:space="0" w:color="auto"/>
                <w:right w:val="none" w:sz="0" w:space="0" w:color="auto"/>
              </w:divBdr>
            </w:div>
            <w:div w:id="312372737">
              <w:marLeft w:val="0"/>
              <w:marRight w:val="0"/>
              <w:marTop w:val="0"/>
              <w:marBottom w:val="0"/>
              <w:divBdr>
                <w:top w:val="none" w:sz="0" w:space="0" w:color="auto"/>
                <w:left w:val="none" w:sz="0" w:space="0" w:color="auto"/>
                <w:bottom w:val="none" w:sz="0" w:space="0" w:color="auto"/>
                <w:right w:val="none" w:sz="0" w:space="0" w:color="auto"/>
              </w:divBdr>
            </w:div>
          </w:divsChild>
        </w:div>
        <w:div w:id="313728895">
          <w:marLeft w:val="0"/>
          <w:marRight w:val="0"/>
          <w:marTop w:val="0"/>
          <w:marBottom w:val="0"/>
          <w:divBdr>
            <w:top w:val="none" w:sz="0" w:space="0" w:color="auto"/>
            <w:left w:val="none" w:sz="0" w:space="0" w:color="auto"/>
            <w:bottom w:val="none" w:sz="0" w:space="0" w:color="auto"/>
            <w:right w:val="none" w:sz="0" w:space="0" w:color="auto"/>
          </w:divBdr>
          <w:divsChild>
            <w:div w:id="1254362521">
              <w:marLeft w:val="0"/>
              <w:marRight w:val="0"/>
              <w:marTop w:val="0"/>
              <w:marBottom w:val="0"/>
              <w:divBdr>
                <w:top w:val="none" w:sz="0" w:space="0" w:color="auto"/>
                <w:left w:val="none" w:sz="0" w:space="0" w:color="auto"/>
                <w:bottom w:val="none" w:sz="0" w:space="0" w:color="auto"/>
                <w:right w:val="none" w:sz="0" w:space="0" w:color="auto"/>
              </w:divBdr>
            </w:div>
            <w:div w:id="604314582">
              <w:marLeft w:val="0"/>
              <w:marRight w:val="0"/>
              <w:marTop w:val="0"/>
              <w:marBottom w:val="0"/>
              <w:divBdr>
                <w:top w:val="none" w:sz="0" w:space="0" w:color="auto"/>
                <w:left w:val="none" w:sz="0" w:space="0" w:color="auto"/>
                <w:bottom w:val="none" w:sz="0" w:space="0" w:color="auto"/>
                <w:right w:val="none" w:sz="0" w:space="0" w:color="auto"/>
              </w:divBdr>
            </w:div>
            <w:div w:id="20672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5347">
      <w:bodyDiv w:val="1"/>
      <w:marLeft w:val="0"/>
      <w:marRight w:val="0"/>
      <w:marTop w:val="0"/>
      <w:marBottom w:val="0"/>
      <w:divBdr>
        <w:top w:val="none" w:sz="0" w:space="0" w:color="auto"/>
        <w:left w:val="none" w:sz="0" w:space="0" w:color="auto"/>
        <w:bottom w:val="none" w:sz="0" w:space="0" w:color="auto"/>
        <w:right w:val="none" w:sz="0" w:space="0" w:color="auto"/>
      </w:divBdr>
      <w:divsChild>
        <w:div w:id="1260873139">
          <w:marLeft w:val="0"/>
          <w:marRight w:val="0"/>
          <w:marTop w:val="0"/>
          <w:marBottom w:val="0"/>
          <w:divBdr>
            <w:top w:val="none" w:sz="0" w:space="0" w:color="auto"/>
            <w:left w:val="none" w:sz="0" w:space="0" w:color="auto"/>
            <w:bottom w:val="none" w:sz="0" w:space="0" w:color="auto"/>
            <w:right w:val="none" w:sz="0" w:space="0" w:color="auto"/>
          </w:divBdr>
        </w:div>
        <w:div w:id="984704834">
          <w:marLeft w:val="0"/>
          <w:marRight w:val="0"/>
          <w:marTop w:val="0"/>
          <w:marBottom w:val="0"/>
          <w:divBdr>
            <w:top w:val="none" w:sz="0" w:space="0" w:color="auto"/>
            <w:left w:val="none" w:sz="0" w:space="0" w:color="auto"/>
            <w:bottom w:val="none" w:sz="0" w:space="0" w:color="auto"/>
            <w:right w:val="none" w:sz="0" w:space="0" w:color="auto"/>
          </w:divBdr>
        </w:div>
      </w:divsChild>
    </w:div>
    <w:div w:id="1926575186">
      <w:bodyDiv w:val="1"/>
      <w:marLeft w:val="0"/>
      <w:marRight w:val="0"/>
      <w:marTop w:val="0"/>
      <w:marBottom w:val="0"/>
      <w:divBdr>
        <w:top w:val="none" w:sz="0" w:space="0" w:color="auto"/>
        <w:left w:val="none" w:sz="0" w:space="0" w:color="auto"/>
        <w:bottom w:val="none" w:sz="0" w:space="0" w:color="auto"/>
        <w:right w:val="none" w:sz="0" w:space="0" w:color="auto"/>
      </w:divBdr>
      <w:divsChild>
        <w:div w:id="164445698">
          <w:marLeft w:val="0"/>
          <w:marRight w:val="0"/>
          <w:marTop w:val="0"/>
          <w:marBottom w:val="0"/>
          <w:divBdr>
            <w:top w:val="none" w:sz="0" w:space="0" w:color="auto"/>
            <w:left w:val="none" w:sz="0" w:space="0" w:color="auto"/>
            <w:bottom w:val="none" w:sz="0" w:space="0" w:color="auto"/>
            <w:right w:val="none" w:sz="0" w:space="0" w:color="auto"/>
          </w:divBdr>
        </w:div>
        <w:div w:id="1855731390">
          <w:marLeft w:val="0"/>
          <w:marRight w:val="0"/>
          <w:marTop w:val="0"/>
          <w:marBottom w:val="0"/>
          <w:divBdr>
            <w:top w:val="none" w:sz="0" w:space="0" w:color="auto"/>
            <w:left w:val="none" w:sz="0" w:space="0" w:color="auto"/>
            <w:bottom w:val="none" w:sz="0" w:space="0" w:color="auto"/>
            <w:right w:val="none" w:sz="0" w:space="0" w:color="auto"/>
          </w:divBdr>
        </w:div>
        <w:div w:id="756827865">
          <w:marLeft w:val="0"/>
          <w:marRight w:val="0"/>
          <w:marTop w:val="0"/>
          <w:marBottom w:val="0"/>
          <w:divBdr>
            <w:top w:val="none" w:sz="0" w:space="0" w:color="auto"/>
            <w:left w:val="none" w:sz="0" w:space="0" w:color="auto"/>
            <w:bottom w:val="none" w:sz="0" w:space="0" w:color="auto"/>
            <w:right w:val="none" w:sz="0" w:space="0" w:color="auto"/>
          </w:divBdr>
        </w:div>
        <w:div w:id="480731960">
          <w:marLeft w:val="0"/>
          <w:marRight w:val="0"/>
          <w:marTop w:val="0"/>
          <w:marBottom w:val="0"/>
          <w:divBdr>
            <w:top w:val="none" w:sz="0" w:space="0" w:color="auto"/>
            <w:left w:val="none" w:sz="0" w:space="0" w:color="auto"/>
            <w:bottom w:val="none" w:sz="0" w:space="0" w:color="auto"/>
            <w:right w:val="none" w:sz="0" w:space="0" w:color="auto"/>
          </w:divBdr>
        </w:div>
      </w:divsChild>
    </w:div>
    <w:div w:id="1940522725">
      <w:bodyDiv w:val="1"/>
      <w:marLeft w:val="0"/>
      <w:marRight w:val="0"/>
      <w:marTop w:val="0"/>
      <w:marBottom w:val="0"/>
      <w:divBdr>
        <w:top w:val="none" w:sz="0" w:space="0" w:color="auto"/>
        <w:left w:val="none" w:sz="0" w:space="0" w:color="auto"/>
        <w:bottom w:val="none" w:sz="0" w:space="0" w:color="auto"/>
        <w:right w:val="none" w:sz="0" w:space="0" w:color="auto"/>
      </w:divBdr>
      <w:divsChild>
        <w:div w:id="999582848">
          <w:marLeft w:val="0"/>
          <w:marRight w:val="0"/>
          <w:marTop w:val="0"/>
          <w:marBottom w:val="0"/>
          <w:divBdr>
            <w:top w:val="none" w:sz="0" w:space="0" w:color="auto"/>
            <w:left w:val="none" w:sz="0" w:space="0" w:color="auto"/>
            <w:bottom w:val="none" w:sz="0" w:space="0" w:color="auto"/>
            <w:right w:val="none" w:sz="0" w:space="0" w:color="auto"/>
          </w:divBdr>
        </w:div>
        <w:div w:id="208536446">
          <w:marLeft w:val="0"/>
          <w:marRight w:val="0"/>
          <w:marTop w:val="0"/>
          <w:marBottom w:val="0"/>
          <w:divBdr>
            <w:top w:val="none" w:sz="0" w:space="0" w:color="auto"/>
            <w:left w:val="none" w:sz="0" w:space="0" w:color="auto"/>
            <w:bottom w:val="none" w:sz="0" w:space="0" w:color="auto"/>
            <w:right w:val="none" w:sz="0" w:space="0" w:color="auto"/>
          </w:divBdr>
        </w:div>
        <w:div w:id="1929149695">
          <w:marLeft w:val="0"/>
          <w:marRight w:val="0"/>
          <w:marTop w:val="0"/>
          <w:marBottom w:val="0"/>
          <w:divBdr>
            <w:top w:val="none" w:sz="0" w:space="0" w:color="auto"/>
            <w:left w:val="none" w:sz="0" w:space="0" w:color="auto"/>
            <w:bottom w:val="none" w:sz="0" w:space="0" w:color="auto"/>
            <w:right w:val="none" w:sz="0" w:space="0" w:color="auto"/>
          </w:divBdr>
        </w:div>
      </w:divsChild>
    </w:div>
    <w:div w:id="1993101627">
      <w:bodyDiv w:val="1"/>
      <w:marLeft w:val="0"/>
      <w:marRight w:val="0"/>
      <w:marTop w:val="0"/>
      <w:marBottom w:val="0"/>
      <w:divBdr>
        <w:top w:val="none" w:sz="0" w:space="0" w:color="auto"/>
        <w:left w:val="none" w:sz="0" w:space="0" w:color="auto"/>
        <w:bottom w:val="none" w:sz="0" w:space="0" w:color="auto"/>
        <w:right w:val="none" w:sz="0" w:space="0" w:color="auto"/>
      </w:divBdr>
      <w:divsChild>
        <w:div w:id="1181622216">
          <w:marLeft w:val="0"/>
          <w:marRight w:val="0"/>
          <w:marTop w:val="0"/>
          <w:marBottom w:val="0"/>
          <w:divBdr>
            <w:top w:val="none" w:sz="0" w:space="0" w:color="auto"/>
            <w:left w:val="none" w:sz="0" w:space="0" w:color="auto"/>
            <w:bottom w:val="none" w:sz="0" w:space="0" w:color="auto"/>
            <w:right w:val="none" w:sz="0" w:space="0" w:color="auto"/>
          </w:divBdr>
        </w:div>
        <w:div w:id="1382752299">
          <w:marLeft w:val="0"/>
          <w:marRight w:val="0"/>
          <w:marTop w:val="0"/>
          <w:marBottom w:val="0"/>
          <w:divBdr>
            <w:top w:val="none" w:sz="0" w:space="0" w:color="auto"/>
            <w:left w:val="none" w:sz="0" w:space="0" w:color="auto"/>
            <w:bottom w:val="none" w:sz="0" w:space="0" w:color="auto"/>
            <w:right w:val="none" w:sz="0" w:space="0" w:color="auto"/>
          </w:divBdr>
        </w:div>
        <w:div w:id="665863924">
          <w:marLeft w:val="0"/>
          <w:marRight w:val="0"/>
          <w:marTop w:val="0"/>
          <w:marBottom w:val="0"/>
          <w:divBdr>
            <w:top w:val="none" w:sz="0" w:space="0" w:color="auto"/>
            <w:left w:val="none" w:sz="0" w:space="0" w:color="auto"/>
            <w:bottom w:val="none" w:sz="0" w:space="0" w:color="auto"/>
            <w:right w:val="none" w:sz="0" w:space="0" w:color="auto"/>
          </w:divBdr>
        </w:div>
        <w:div w:id="189537723">
          <w:marLeft w:val="0"/>
          <w:marRight w:val="0"/>
          <w:marTop w:val="0"/>
          <w:marBottom w:val="0"/>
          <w:divBdr>
            <w:top w:val="none" w:sz="0" w:space="0" w:color="auto"/>
            <w:left w:val="none" w:sz="0" w:space="0" w:color="auto"/>
            <w:bottom w:val="none" w:sz="0" w:space="0" w:color="auto"/>
            <w:right w:val="none" w:sz="0" w:space="0" w:color="auto"/>
          </w:divBdr>
        </w:div>
        <w:div w:id="278219776">
          <w:marLeft w:val="0"/>
          <w:marRight w:val="0"/>
          <w:marTop w:val="0"/>
          <w:marBottom w:val="0"/>
          <w:divBdr>
            <w:top w:val="none" w:sz="0" w:space="0" w:color="auto"/>
            <w:left w:val="none" w:sz="0" w:space="0" w:color="auto"/>
            <w:bottom w:val="none" w:sz="0" w:space="0" w:color="auto"/>
            <w:right w:val="none" w:sz="0" w:space="0" w:color="auto"/>
          </w:divBdr>
        </w:div>
        <w:div w:id="800420676">
          <w:marLeft w:val="0"/>
          <w:marRight w:val="0"/>
          <w:marTop w:val="0"/>
          <w:marBottom w:val="0"/>
          <w:divBdr>
            <w:top w:val="none" w:sz="0" w:space="0" w:color="auto"/>
            <w:left w:val="none" w:sz="0" w:space="0" w:color="auto"/>
            <w:bottom w:val="none" w:sz="0" w:space="0" w:color="auto"/>
            <w:right w:val="none" w:sz="0" w:space="0" w:color="auto"/>
          </w:divBdr>
        </w:div>
        <w:div w:id="426387055">
          <w:marLeft w:val="0"/>
          <w:marRight w:val="0"/>
          <w:marTop w:val="0"/>
          <w:marBottom w:val="0"/>
          <w:divBdr>
            <w:top w:val="none" w:sz="0" w:space="0" w:color="auto"/>
            <w:left w:val="none" w:sz="0" w:space="0" w:color="auto"/>
            <w:bottom w:val="none" w:sz="0" w:space="0" w:color="auto"/>
            <w:right w:val="none" w:sz="0" w:space="0" w:color="auto"/>
          </w:divBdr>
        </w:div>
        <w:div w:id="205144927">
          <w:marLeft w:val="0"/>
          <w:marRight w:val="0"/>
          <w:marTop w:val="0"/>
          <w:marBottom w:val="0"/>
          <w:divBdr>
            <w:top w:val="none" w:sz="0" w:space="0" w:color="auto"/>
            <w:left w:val="none" w:sz="0" w:space="0" w:color="auto"/>
            <w:bottom w:val="none" w:sz="0" w:space="0" w:color="auto"/>
            <w:right w:val="none" w:sz="0" w:space="0" w:color="auto"/>
          </w:divBdr>
        </w:div>
        <w:div w:id="616958800">
          <w:marLeft w:val="0"/>
          <w:marRight w:val="0"/>
          <w:marTop w:val="0"/>
          <w:marBottom w:val="0"/>
          <w:divBdr>
            <w:top w:val="none" w:sz="0" w:space="0" w:color="auto"/>
            <w:left w:val="none" w:sz="0" w:space="0" w:color="auto"/>
            <w:bottom w:val="none" w:sz="0" w:space="0" w:color="auto"/>
            <w:right w:val="none" w:sz="0" w:space="0" w:color="auto"/>
          </w:divBdr>
        </w:div>
      </w:divsChild>
    </w:div>
    <w:div w:id="2055882634">
      <w:bodyDiv w:val="1"/>
      <w:marLeft w:val="0"/>
      <w:marRight w:val="0"/>
      <w:marTop w:val="0"/>
      <w:marBottom w:val="0"/>
      <w:divBdr>
        <w:top w:val="none" w:sz="0" w:space="0" w:color="auto"/>
        <w:left w:val="none" w:sz="0" w:space="0" w:color="auto"/>
        <w:bottom w:val="none" w:sz="0" w:space="0" w:color="auto"/>
        <w:right w:val="none" w:sz="0" w:space="0" w:color="auto"/>
      </w:divBdr>
      <w:divsChild>
        <w:div w:id="1637294442">
          <w:marLeft w:val="0"/>
          <w:marRight w:val="0"/>
          <w:marTop w:val="0"/>
          <w:marBottom w:val="0"/>
          <w:divBdr>
            <w:top w:val="none" w:sz="0" w:space="0" w:color="auto"/>
            <w:left w:val="none" w:sz="0" w:space="0" w:color="auto"/>
            <w:bottom w:val="none" w:sz="0" w:space="0" w:color="auto"/>
            <w:right w:val="none" w:sz="0" w:space="0" w:color="auto"/>
          </w:divBdr>
        </w:div>
        <w:div w:id="53041171">
          <w:marLeft w:val="0"/>
          <w:marRight w:val="0"/>
          <w:marTop w:val="0"/>
          <w:marBottom w:val="0"/>
          <w:divBdr>
            <w:top w:val="none" w:sz="0" w:space="0" w:color="auto"/>
            <w:left w:val="none" w:sz="0" w:space="0" w:color="auto"/>
            <w:bottom w:val="none" w:sz="0" w:space="0" w:color="auto"/>
            <w:right w:val="none" w:sz="0" w:space="0" w:color="auto"/>
          </w:divBdr>
        </w:div>
        <w:div w:id="2081631739">
          <w:marLeft w:val="0"/>
          <w:marRight w:val="0"/>
          <w:marTop w:val="0"/>
          <w:marBottom w:val="0"/>
          <w:divBdr>
            <w:top w:val="none" w:sz="0" w:space="0" w:color="auto"/>
            <w:left w:val="none" w:sz="0" w:space="0" w:color="auto"/>
            <w:bottom w:val="none" w:sz="0" w:space="0" w:color="auto"/>
            <w:right w:val="none" w:sz="0" w:space="0" w:color="auto"/>
          </w:divBdr>
        </w:div>
        <w:div w:id="95635424">
          <w:marLeft w:val="0"/>
          <w:marRight w:val="0"/>
          <w:marTop w:val="0"/>
          <w:marBottom w:val="0"/>
          <w:divBdr>
            <w:top w:val="none" w:sz="0" w:space="0" w:color="auto"/>
            <w:left w:val="none" w:sz="0" w:space="0" w:color="auto"/>
            <w:bottom w:val="none" w:sz="0" w:space="0" w:color="auto"/>
            <w:right w:val="none" w:sz="0" w:space="0" w:color="auto"/>
          </w:divBdr>
        </w:div>
      </w:divsChild>
    </w:div>
    <w:div w:id="2127386522">
      <w:bodyDiv w:val="1"/>
      <w:marLeft w:val="0"/>
      <w:marRight w:val="0"/>
      <w:marTop w:val="0"/>
      <w:marBottom w:val="0"/>
      <w:divBdr>
        <w:top w:val="none" w:sz="0" w:space="0" w:color="auto"/>
        <w:left w:val="none" w:sz="0" w:space="0" w:color="auto"/>
        <w:bottom w:val="none" w:sz="0" w:space="0" w:color="auto"/>
        <w:right w:val="none" w:sz="0" w:space="0" w:color="auto"/>
      </w:divBdr>
      <w:divsChild>
        <w:div w:id="367292822">
          <w:marLeft w:val="0"/>
          <w:marRight w:val="0"/>
          <w:marTop w:val="0"/>
          <w:marBottom w:val="0"/>
          <w:divBdr>
            <w:top w:val="none" w:sz="0" w:space="0" w:color="auto"/>
            <w:left w:val="none" w:sz="0" w:space="0" w:color="auto"/>
            <w:bottom w:val="none" w:sz="0" w:space="0" w:color="auto"/>
            <w:right w:val="none" w:sz="0" w:space="0" w:color="auto"/>
          </w:divBdr>
        </w:div>
        <w:div w:id="938148766">
          <w:marLeft w:val="0"/>
          <w:marRight w:val="0"/>
          <w:marTop w:val="0"/>
          <w:marBottom w:val="0"/>
          <w:divBdr>
            <w:top w:val="none" w:sz="0" w:space="0" w:color="auto"/>
            <w:left w:val="none" w:sz="0" w:space="0" w:color="auto"/>
            <w:bottom w:val="none" w:sz="0" w:space="0" w:color="auto"/>
            <w:right w:val="none" w:sz="0" w:space="0" w:color="auto"/>
          </w:divBdr>
        </w:div>
        <w:div w:id="1101800070">
          <w:marLeft w:val="0"/>
          <w:marRight w:val="0"/>
          <w:marTop w:val="0"/>
          <w:marBottom w:val="0"/>
          <w:divBdr>
            <w:top w:val="none" w:sz="0" w:space="0" w:color="auto"/>
            <w:left w:val="none" w:sz="0" w:space="0" w:color="auto"/>
            <w:bottom w:val="none" w:sz="0" w:space="0" w:color="auto"/>
            <w:right w:val="none" w:sz="0" w:space="0" w:color="auto"/>
          </w:divBdr>
        </w:div>
        <w:div w:id="131874473">
          <w:marLeft w:val="0"/>
          <w:marRight w:val="0"/>
          <w:marTop w:val="0"/>
          <w:marBottom w:val="0"/>
          <w:divBdr>
            <w:top w:val="none" w:sz="0" w:space="0" w:color="auto"/>
            <w:left w:val="none" w:sz="0" w:space="0" w:color="auto"/>
            <w:bottom w:val="none" w:sz="0" w:space="0" w:color="auto"/>
            <w:right w:val="none" w:sz="0" w:space="0" w:color="auto"/>
          </w:divBdr>
        </w:div>
        <w:div w:id="1564750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society.org.uk/get-involved/fundraise/christmas" TargetMode="External"/><Relationship Id="rId18" Type="http://schemas.openxmlformats.org/officeDocument/2006/relationships/hyperlink" Target="https://volunteers.mssociety.org.uk/portal" TargetMode="External"/><Relationship Id="rId26" Type="http://schemas.openxmlformats.org/officeDocument/2006/relationships/image" Target="media/image3.jpeg"/><Relationship Id="rId39" Type="http://schemas.openxmlformats.org/officeDocument/2006/relationships/hyperlink" Target="mailto:ruth.stockdale@mssociety.org.uk" TargetMode="External"/><Relationship Id="rId21" Type="http://schemas.openxmlformats.org/officeDocument/2006/relationships/hyperlink" Target="mailto:Volunteering@mssociety.org.uk" TargetMode="External"/><Relationship Id="rId34" Type="http://schemas.openxmlformats.org/officeDocument/2006/relationships/hyperlink" Target="mailto:fiancesupport@mssociety.org.uk" TargetMode="External"/><Relationship Id="rId42" Type="http://schemas.openxmlformats.org/officeDocument/2006/relationships/hyperlink" Target="mailto:susan.carey@mssociety.org.uk" TargetMode="External"/><Relationship Id="rId47" Type="http://schemas.openxmlformats.org/officeDocument/2006/relationships/hyperlink" Target="https://www.facebook.com/mssclackstirling/" TargetMode="External"/><Relationship Id="rId50" Type="http://schemas.openxmlformats.org/officeDocument/2006/relationships/hyperlink" Target="mailto:msfundraising@mssociety.org.uk" TargetMode="External"/><Relationship Id="rId55" Type="http://schemas.openxmlformats.org/officeDocument/2006/relationships/hyperlink" Target="mailto:lynne.hughes@mssociety.org.uk" TargetMode="External"/><Relationship Id="rId63"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olunteers.mssociety.org.uk/MS-Society-email" TargetMode="External"/><Relationship Id="rId20" Type="http://schemas.openxmlformats.org/officeDocument/2006/relationships/hyperlink" Target="https://volunteers.mssociety.org.uk/shining-star-nomination" TargetMode="External"/><Relationship Id="rId29" Type="http://schemas.openxmlformats.org/officeDocument/2006/relationships/hyperlink" Target="mailto:Treasury.Support@mssociety.org.uk" TargetMode="External"/><Relationship Id="rId41" Type="http://schemas.openxmlformats.org/officeDocument/2006/relationships/hyperlink" Target="mailto:Stewart.Finn@mssociety.org.uk" TargetMode="External"/><Relationship Id="rId54" Type="http://schemas.openxmlformats.org/officeDocument/2006/relationships/image" Target="media/image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mpaigns@mssociety.org.uk" TargetMode="External"/><Relationship Id="rId24" Type="http://schemas.openxmlformats.org/officeDocument/2006/relationships/hyperlink" Target="mailto:shop@mssociety.org.uk" TargetMode="External"/><Relationship Id="rId32" Type="http://schemas.openxmlformats.org/officeDocument/2006/relationships/hyperlink" Target="mailto:fiancesupport@mssociety.org.uk" TargetMode="External"/><Relationship Id="rId37" Type="http://schemas.openxmlformats.org/officeDocument/2006/relationships/hyperlink" Target="mailto:Leila.Middlehurst-Evans@mssociety.org.uk" TargetMode="External"/><Relationship Id="rId40" Type="http://schemas.openxmlformats.org/officeDocument/2006/relationships/hyperlink" Target="mailto:challenge@mssociety.org.uk" TargetMode="External"/><Relationship Id="rId45" Type="http://schemas.openxmlformats.org/officeDocument/2006/relationships/hyperlink" Target="mailto:Tom.Mallon@mssociety.org.uk" TargetMode="External"/><Relationship Id="rId53" Type="http://schemas.openxmlformats.org/officeDocument/2006/relationships/hyperlink" Target="mailto:msfundraising@mssociety.org.uk" TargetMode="External"/><Relationship Id="rId58"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mailto:Grants@mssociety.org.uk" TargetMode="External"/><Relationship Id="rId23" Type="http://schemas.openxmlformats.org/officeDocument/2006/relationships/hyperlink" Target="mailto:Lyndsay.Muotoh@mssociety.org.uk" TargetMode="External"/><Relationship Id="rId28" Type="http://schemas.openxmlformats.org/officeDocument/2006/relationships/hyperlink" Target="mailto:Treasury.Support@mssociety.org.uk" TargetMode="External"/><Relationship Id="rId36" Type="http://schemas.openxmlformats.org/officeDocument/2006/relationships/hyperlink" Target="mailto:Yvonne.trace@mssociety.org.uk" TargetMode="External"/><Relationship Id="rId49" Type="http://schemas.openxmlformats.org/officeDocument/2006/relationships/hyperlink" Target="mailto:scotlandpressoffice@mssociety.org.uk/" TargetMode="External"/><Relationship Id="rId57" Type="http://schemas.openxmlformats.org/officeDocument/2006/relationships/hyperlink" Target="mailto:sian.dorward@msscoiety.org.uk" TargetMode="External"/><Relationship Id="rId61" Type="http://schemas.openxmlformats.org/officeDocument/2006/relationships/image" Target="media/image7.jpeg"/><Relationship Id="rId10" Type="http://schemas.openxmlformats.org/officeDocument/2006/relationships/hyperlink" Target="https://www.mssociety.org.uk/research/take-part-in-ms-research/research-network" TargetMode="External"/><Relationship Id="rId19" Type="http://schemas.openxmlformats.org/officeDocument/2006/relationships/hyperlink" Target="mailto:supportercare@mssociety.org.uk" TargetMode="External"/><Relationship Id="rId31" Type="http://schemas.openxmlformats.org/officeDocument/2006/relationships/hyperlink" Target="mailto:financesupport@mssociety.org.uk" TargetMode="External"/><Relationship Id="rId44" Type="http://schemas.openxmlformats.org/officeDocument/2006/relationships/hyperlink" Target="mailto:Eve.shearer@mssociety.org.uk" TargetMode="External"/><Relationship Id="rId52" Type="http://schemas.openxmlformats.org/officeDocument/2006/relationships/hyperlink" Target="https://www.eventbrite.co.uk/e/zipslide-zinger-ms-society-scotland-tickets-69404756495" TargetMode="External"/><Relationship Id="rId60" Type="http://schemas.openxmlformats.org/officeDocument/2006/relationships/hyperlink" Target="mailto:Sian.Tucker@mssociety.org.uk" TargetMode="External"/><Relationship Id="rId4" Type="http://schemas.openxmlformats.org/officeDocument/2006/relationships/webSettings" Target="webSettings.xml"/><Relationship Id="rId9" Type="http://schemas.openxmlformats.org/officeDocument/2006/relationships/hyperlink" Target="mailto:zouhoure.holden@mssociety.org.uk" TargetMode="External"/><Relationship Id="rId14" Type="http://schemas.openxmlformats.org/officeDocument/2006/relationships/hyperlink" Target="mailto:stuart.bell@mssociety.org.uk" TargetMode="External"/><Relationship Id="rId22" Type="http://schemas.openxmlformats.org/officeDocument/2006/relationships/hyperlink" Target="mailto:David.Light@mssociety.org.uk" TargetMode="External"/><Relationship Id="rId27" Type="http://schemas.openxmlformats.org/officeDocument/2006/relationships/hyperlink" Target="mailto:shop@mssociety.org.uk" TargetMode="External"/><Relationship Id="rId30" Type="http://schemas.openxmlformats.org/officeDocument/2006/relationships/hyperlink" Target="mailto:financesupport@mssociety.org.uk" TargetMode="External"/><Relationship Id="rId35" Type="http://schemas.openxmlformats.org/officeDocument/2006/relationships/hyperlink" Target="mailto:financesupport@mssociety.org.uk" TargetMode="External"/><Relationship Id="rId43" Type="http://schemas.openxmlformats.org/officeDocument/2006/relationships/hyperlink" Target="mailto:susan.carey@mssociety.org.uk" TargetMode="External"/><Relationship Id="rId48" Type="http://schemas.openxmlformats.org/officeDocument/2006/relationships/hyperlink" Target="mailto:receptionratho@mssociety.org.uk" TargetMode="External"/><Relationship Id="rId56" Type="http://schemas.openxmlformats.org/officeDocument/2006/relationships/hyperlink" Target="mailto:Bethan.moss@mssociety.org.uk" TargetMode="External"/><Relationship Id="rId64" Type="http://schemas.openxmlformats.org/officeDocument/2006/relationships/theme" Target="theme/theme1.xml"/><Relationship Id="rId8" Type="http://schemas.openxmlformats.org/officeDocument/2006/relationships/hyperlink" Target="mailto:supportercare@mssociety.org.uk" TargetMode="External"/><Relationship Id="rId51"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mailto:campaigns@mssociety.org.uk" TargetMode="External"/><Relationship Id="rId17" Type="http://schemas.openxmlformats.org/officeDocument/2006/relationships/hyperlink" Target="mailto:Volunteering@mssociety.org.uk" TargetMode="External"/><Relationship Id="rId25" Type="http://schemas.openxmlformats.org/officeDocument/2006/relationships/image" Target="media/image2.jpeg"/><Relationship Id="rId33" Type="http://schemas.openxmlformats.org/officeDocument/2006/relationships/hyperlink" Target="mailto:Financesupport@mssociety.org.uk" TargetMode="External"/><Relationship Id="rId38" Type="http://schemas.openxmlformats.org/officeDocument/2006/relationships/hyperlink" Target="mailto:angie.stewart@mssociety.org.uk" TargetMode="External"/><Relationship Id="rId46" Type="http://schemas.openxmlformats.org/officeDocument/2006/relationships/hyperlink" Target="mailto:stirling@mssociety.org.uk" TargetMode="External"/><Relationship Id="rId59" Type="http://schemas.openxmlformats.org/officeDocument/2006/relationships/hyperlink" Target="mailto:brian.watson@mssocie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24</Pages>
  <Words>6115</Words>
  <Characters>34862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MS Society</Company>
  <LinksUpToDate>false</LinksUpToDate>
  <CharactersWithSpaces>40896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Light</dc:creator>
  <cp:keywords/>
  <dc:description/>
  <cp:lastModifiedBy>David Light</cp:lastModifiedBy>
  <cp:revision>5</cp:revision>
  <dcterms:created xsi:type="dcterms:W3CDTF">2019-10-24T09:47:00Z</dcterms:created>
  <dcterms:modified xsi:type="dcterms:W3CDTF">2019-10-25T11:56:00Z</dcterms:modified>
</cp:coreProperties>
</file>